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600" w:lineRule="exact"/>
        <w:rPr>
          <w:rFonts w:hint="eastAsia" w:ascii="方正黑体简体" w:hAnsi="方正黑体简体" w:eastAsia="方正黑体简体" w:cs="方正黑体简体"/>
          <w:bCs/>
          <w:szCs w:val="32"/>
          <w:rPrChange w:id="0" w:author="娟然如拭" w:date="2025-05-12T09:40:00Z">
            <w:rPr>
              <w:rFonts w:hint="eastAsia" w:ascii="黑体" w:hAnsi="黑体" w:eastAsia="黑体" w:cs="黑体"/>
              <w:bCs/>
              <w:szCs w:val="32"/>
            </w:rPr>
          </w:rPrChange>
        </w:rPr>
      </w:pPr>
      <w:r>
        <w:rPr>
          <w:rFonts w:hint="eastAsia" w:ascii="方正黑体简体" w:hAnsi="方正黑体简体" w:eastAsia="方正黑体简体" w:cs="方正黑体简体"/>
          <w:bCs/>
          <w:szCs w:val="32"/>
        </w:rPr>
        <w:t>附件4</w:t>
      </w:r>
    </w:p>
    <w:p>
      <w:pPr>
        <w:pStyle w:val="2"/>
        <w:spacing w:before="313" w:beforeLines="100" w:after="313" w:afterLines="100" w:line="580" w:lineRule="exact"/>
        <w:jc w:val="center"/>
        <w:rPr>
          <w:ins w:id="2" w:author="娟然如拭" w:date="2025-05-12T10:02:00Z"/>
          <w:rFonts w:hint="eastAsia" w:ascii="方正小标宋简体" w:hAnsi="黑体" w:eastAsia="方正小标宋简体"/>
          <w:bCs/>
          <w:sz w:val="44"/>
          <w:szCs w:val="44"/>
          <w:lang w:eastAsia="zh-CN"/>
          <w:rPrChange w:id="3" w:author="娟然如拭" w:date="2025-05-12T15:16:00Z">
            <w:rPr>
              <w:ins w:id="4" w:author="娟然如拭" w:date="2025-05-12T10:02:00Z"/>
              <w:rFonts w:hint="eastAsia" w:ascii="方正小标宋简体" w:hAnsi="黑体" w:eastAsia="方正小标宋简体"/>
              <w:bCs/>
              <w:sz w:val="36"/>
              <w:szCs w:val="36"/>
              <w:lang w:eastAsia="zh-CN"/>
            </w:rPr>
          </w:rPrChange>
        </w:rPr>
        <w:pPrChange w:id="1" w:author="娟然如拭" w:date="2025-05-12T15:21:00Z">
          <w:pPr>
            <w:pStyle w:val="2"/>
            <w:spacing w:before="156" w:beforeLines="50" w:after="156" w:afterLines="50"/>
            <w:jc w:val="center"/>
          </w:pPr>
        </w:pPrChange>
      </w:pPr>
      <w:r>
        <w:rPr>
          <w:rFonts w:hint="eastAsia" w:ascii="方正小标宋简体" w:hAnsi="黑体" w:eastAsia="方正小标宋简体"/>
          <w:bCs/>
          <w:sz w:val="44"/>
          <w:szCs w:val="44"/>
          <w:rPrChange w:id="5" w:author="娟然如拭" w:date="2025-05-12T15:16:00Z">
            <w:rPr>
              <w:rFonts w:hint="eastAsia" w:ascii="方正小标宋简体" w:hAnsi="黑体" w:eastAsia="方正小标宋简体"/>
              <w:bCs/>
              <w:sz w:val="36"/>
              <w:szCs w:val="36"/>
            </w:rPr>
          </w:rPrChange>
        </w:rPr>
        <w:t>科普实验-未来太空车入围复赛名</w:t>
      </w:r>
      <w:ins w:id="6" w:author="娟然如拭" w:date="2025-05-12T10:02:00Z">
        <w:r>
          <w:rPr>
            <w:rFonts w:hint="eastAsia" w:ascii="方正小标宋简体" w:hAnsi="黑体" w:eastAsia="方正小标宋简体"/>
            <w:bCs/>
            <w:sz w:val="44"/>
            <w:szCs w:val="44"/>
            <w:lang w:eastAsia="zh-CN"/>
            <w:rPrChange w:id="7" w:author="娟然如拭" w:date="2025-05-12T15:16:00Z">
              <w:rPr>
                <w:rFonts w:hint="eastAsia" w:ascii="方正小标宋简体" w:hAnsi="黑体" w:eastAsia="方正小标宋简体"/>
                <w:bCs/>
                <w:sz w:val="36"/>
                <w:szCs w:val="36"/>
                <w:lang w:eastAsia="zh-CN"/>
              </w:rPr>
            </w:rPrChange>
          </w:rPr>
          <w:t>单</w:t>
        </w:r>
      </w:ins>
    </w:p>
    <w:p>
      <w:pPr>
        <w:pStyle w:val="2"/>
        <w:spacing w:before="313" w:beforeLines="100" w:after="313" w:afterLines="100"/>
        <w:jc w:val="center"/>
        <w:rPr>
          <w:del w:id="9" w:author="娟然如拭" w:date="2025-05-12T10:02:00Z"/>
          <w:rFonts w:hint="eastAsia" w:ascii="仿宋" w:hAnsi="仿宋" w:eastAsia="仿宋"/>
          <w:b/>
          <w:sz w:val="24"/>
        </w:rPr>
        <w:pPrChange w:id="8" w:author="娟然如拭" w:date="2025-05-12T10:02:00Z">
          <w:pPr>
            <w:pStyle w:val="2"/>
            <w:spacing w:before="156" w:beforeLines="50" w:after="156" w:afterLines="50"/>
            <w:jc w:val="center"/>
          </w:pPr>
        </w:pPrChange>
      </w:pPr>
      <w:del w:id="10" w:author="娟然如拭" w:date="2025-05-12T10:02:00Z">
        <w:r>
          <w:rPr>
            <w:rFonts w:hint="eastAsia" w:ascii="方正小标宋简体" w:hAnsi="黑体" w:eastAsia="方正小标宋简体"/>
            <w:bCs/>
            <w:sz w:val="36"/>
            <w:szCs w:val="36"/>
          </w:rPr>
          <w:delText>单</w:delText>
        </w:r>
      </w:del>
    </w:p>
    <w:tbl>
      <w:tblPr>
        <w:tblStyle w:val="3"/>
        <w:tblW w:w="9640" w:type="dxa"/>
        <w:tblInd w:w="-601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5"/>
        <w:gridCol w:w="196"/>
        <w:gridCol w:w="584"/>
        <w:gridCol w:w="179"/>
        <w:gridCol w:w="1272"/>
        <w:gridCol w:w="382"/>
        <w:gridCol w:w="1311"/>
        <w:gridCol w:w="500"/>
        <w:gridCol w:w="1081"/>
        <w:gridCol w:w="991"/>
        <w:gridCol w:w="1615"/>
        <w:gridCol w:w="874"/>
        <w:tblGridChange w:id="11">
          <w:tblGrid>
            <w:gridCol w:w="694"/>
            <w:gridCol w:w="157"/>
            <w:gridCol w:w="584"/>
            <w:gridCol w:w="219"/>
            <w:gridCol w:w="1425"/>
            <w:gridCol w:w="189"/>
            <w:gridCol w:w="1311"/>
            <w:gridCol w:w="330"/>
            <w:gridCol w:w="1635"/>
            <w:gridCol w:w="607"/>
            <w:gridCol w:w="1928"/>
            <w:gridCol w:w="561"/>
            <w:gridCol w:w="1029"/>
          </w:tblGrid>
        </w:tblGridChange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del w:id="12" w:author="娟然如拭" w:date="2025-05-12T15:20:00Z"/>
        </w:trPr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14" w:author="娟然如拭" w:date="2025-05-12T15:20:00Z"/>
                <w:rFonts w:ascii="宋体" w:hAnsi="宋体" w:cs="Arial"/>
                <w:b/>
                <w:kern w:val="0"/>
                <w:sz w:val="20"/>
                <w:szCs w:val="20"/>
              </w:rPr>
              <w:pPrChange w:id="13" w:author="娟然如拭" w:date="2025-05-12T10:02:00Z">
                <w:pPr>
                  <w:widowControl/>
                  <w:jc w:val="center"/>
                </w:pPr>
              </w:pPrChange>
            </w:pPr>
            <w:del w:id="15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序号</w:delText>
              </w:r>
            </w:del>
          </w:p>
        </w:tc>
        <w:tc>
          <w:tcPr>
            <w:tcW w:w="1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17" w:author="娟然如拭" w:date="2025-05-12T15:20:00Z"/>
                <w:rFonts w:hint="eastAsia" w:ascii="宋体" w:hAnsi="宋体" w:cs="Arial"/>
                <w:b/>
                <w:kern w:val="0"/>
                <w:sz w:val="20"/>
                <w:szCs w:val="20"/>
              </w:rPr>
              <w:pPrChange w:id="16" w:author="娟然如拭" w:date="2025-05-12T10:02:00Z">
                <w:pPr>
                  <w:widowControl/>
                  <w:jc w:val="center"/>
                </w:pPr>
              </w:pPrChange>
            </w:pPr>
            <w:del w:id="18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地市</w:delText>
              </w:r>
            </w:del>
          </w:p>
        </w:tc>
        <w:tc>
          <w:tcPr>
            <w:tcW w:w="1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20" w:author="娟然如拭" w:date="2025-05-12T15:20:00Z"/>
                <w:rFonts w:hint="eastAsia" w:ascii="宋体" w:hAnsi="宋体" w:cs="Arial"/>
                <w:b/>
                <w:kern w:val="0"/>
                <w:sz w:val="20"/>
                <w:szCs w:val="20"/>
              </w:rPr>
              <w:pPrChange w:id="19" w:author="娟然如拭" w:date="2025-05-12T10:02:00Z">
                <w:pPr>
                  <w:widowControl/>
                  <w:jc w:val="center"/>
                </w:pPr>
              </w:pPrChange>
            </w:pPr>
            <w:del w:id="21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团队名称</w:delText>
              </w:r>
            </w:del>
          </w:p>
        </w:tc>
        <w:tc>
          <w:tcPr>
            <w:tcW w:w="1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23" w:author="娟然如拭" w:date="2025-05-12T15:20:00Z"/>
                <w:rFonts w:hint="eastAsia" w:ascii="宋体" w:hAnsi="宋体" w:cs="Arial"/>
                <w:b/>
                <w:kern w:val="0"/>
                <w:sz w:val="20"/>
                <w:szCs w:val="20"/>
              </w:rPr>
              <w:pPrChange w:id="22" w:author="娟然如拭" w:date="2025-05-12T10:02:00Z">
                <w:pPr>
                  <w:widowControl/>
                  <w:jc w:val="center"/>
                </w:pPr>
              </w:pPrChange>
            </w:pPr>
            <w:del w:id="24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队员</w:delText>
              </w:r>
            </w:del>
          </w:p>
        </w:tc>
        <w:tc>
          <w:tcPr>
            <w:tcW w:w="21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26" w:author="娟然如拭" w:date="2025-05-12T15:20:00Z"/>
                <w:rFonts w:hint="eastAsia" w:ascii="宋体" w:hAnsi="宋体" w:cs="Arial"/>
                <w:b/>
                <w:kern w:val="0"/>
                <w:sz w:val="20"/>
                <w:szCs w:val="20"/>
              </w:rPr>
              <w:pPrChange w:id="25" w:author="娟然如拭" w:date="2025-05-12T10:02:00Z">
                <w:pPr>
                  <w:widowControl/>
                  <w:jc w:val="center"/>
                </w:pPr>
              </w:pPrChange>
            </w:pPr>
            <w:del w:id="27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所在学校</w:delText>
              </w:r>
            </w:del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29" w:author="娟然如拭" w:date="2025-05-12T15:20:00Z"/>
                <w:rFonts w:hint="eastAsia" w:ascii="宋体" w:hAnsi="宋体" w:cs="Arial"/>
                <w:b/>
                <w:kern w:val="0"/>
                <w:sz w:val="20"/>
                <w:szCs w:val="20"/>
              </w:rPr>
              <w:pPrChange w:id="28" w:author="娟然如拭" w:date="2025-05-12T10:02:00Z">
                <w:pPr>
                  <w:widowControl/>
                  <w:jc w:val="center"/>
                </w:pPr>
              </w:pPrChange>
            </w:pPr>
            <w:del w:id="30" w:author="娟然如拭" w:date="2025-05-12T15:20:00Z">
              <w:r>
                <w:rPr>
                  <w:rFonts w:hint="eastAsia" w:ascii="宋体" w:hAnsi="宋体" w:cs="Arial"/>
                  <w:b/>
                  <w:kern w:val="0"/>
                  <w:sz w:val="20"/>
                  <w:szCs w:val="20"/>
                </w:rPr>
                <w:delText>指导老师</w:delText>
              </w:r>
            </w:del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del w:id="31" w:author="娟然如拭" w:date="2025-05-12T15:20:00Z"/>
        </w:trPr>
        <w:tc>
          <w:tcPr>
            <w:tcW w:w="85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33" w:author="娟然如拭" w:date="2025-05-12T15:20:00Z"/>
                <w:rFonts w:hint="eastAsia" w:ascii="宋体" w:hAnsi="宋体" w:cs="Arial"/>
                <w:kern w:val="0"/>
                <w:sz w:val="20"/>
                <w:szCs w:val="20"/>
              </w:rPr>
              <w:pPrChange w:id="32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35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34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37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36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39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38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41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40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43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42" w:author="娟然如拭" w:date="2025-05-12T10:02:00Z">
                <w:pPr>
                  <w:widowControl/>
                  <w:jc w:val="center"/>
                </w:pPr>
              </w:pPrChange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del w:id="44" w:author="娟然如拭" w:date="2025-05-12T15:20:00Z"/>
        </w:trPr>
        <w:tc>
          <w:tcPr>
            <w:tcW w:w="85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46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45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48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47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50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49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52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51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54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53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56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55" w:author="娟然如拭" w:date="2025-05-12T10:02:00Z">
                <w:pPr>
                  <w:widowControl/>
                  <w:jc w:val="center"/>
                </w:pPr>
              </w:pPrChange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del w:id="57" w:author="娟然如拭" w:date="2025-05-12T15:20:00Z"/>
        </w:trPr>
        <w:tc>
          <w:tcPr>
            <w:tcW w:w="85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59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58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61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60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63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62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65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64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67" w:author="娟然如拭" w:date="2025-05-12T15:20:00Z"/>
                <w:rFonts w:ascii="宋体" w:hAnsi="宋体" w:cs="Arial"/>
                <w:kern w:val="0"/>
                <w:sz w:val="20"/>
                <w:szCs w:val="20"/>
              </w:rPr>
              <w:pPrChange w:id="66" w:author="娟然如拭" w:date="2025-05-12T10:02:00Z">
                <w:pPr>
                  <w:widowControl/>
                  <w:jc w:val="center"/>
                </w:pPr>
              </w:pPrChange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widowControl/>
              <w:spacing w:before="156" w:beforeLines="50" w:after="156" w:afterLines="50"/>
              <w:jc w:val="center"/>
              <w:rPr>
                <w:del w:id="69" w:author="娟然如拭" w:date="2025-05-12T15:20:00Z"/>
                <w:rFonts w:hint="eastAsia" w:ascii="宋体" w:hAnsi="宋体" w:cs="Arial"/>
                <w:kern w:val="0"/>
                <w:sz w:val="20"/>
                <w:szCs w:val="20"/>
              </w:rPr>
              <w:pPrChange w:id="68" w:author="娟然如拭" w:date="2025-05-12T10:02:00Z">
                <w:pPr>
                  <w:widowControl/>
                  <w:jc w:val="center"/>
                </w:pPr>
              </w:pPrChange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72" w:author="娟然如拭" w:date="2025-05-12T10:04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tblHeader/>
          <w:ins w:id="70" w:author="娟然如拭" w:date="2025-05-12T10:01:00Z"/>
          <w:del w:id="71" w:author="娟然如拭" w:date="2025-05-12T15:20:00Z"/>
          <w:trPrChange w:id="72" w:author="娟然如拭" w:date="2025-05-12T10:04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3" w:author="娟然如拭" w:date="2025-05-12T10:04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4" w:author="娟然如拭" w:date="2025-05-12T10:01:00Z"/>
                <w:del w:id="75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76" w:author="娟然如拭" w:date="2025-05-12T10:02:00Z">
                  <w:rPr>
                    <w:ins w:id="77" w:author="娟然如拭" w:date="2025-05-12T10:01:00Z"/>
                    <w:del w:id="78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9" w:author="娟然如拭" w:date="2025-05-12T10:01:00Z">
              <w:del w:id="80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1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序号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2" w:author="娟然如拭" w:date="2025-05-12T10:04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3" w:author="娟然如拭" w:date="2025-05-12T10:01:00Z"/>
                <w:del w:id="84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85" w:author="娟然如拭" w:date="2025-05-12T10:02:00Z">
                  <w:rPr>
                    <w:ins w:id="86" w:author="娟然如拭" w:date="2025-05-12T10:01:00Z"/>
                    <w:del w:id="87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8" w:author="娟然如拭" w:date="2025-05-12T10:01:00Z">
              <w:del w:id="89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0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地市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1" w:author="娟然如拭" w:date="2025-05-12T10:04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2" w:author="娟然如拭" w:date="2025-05-12T10:01:00Z"/>
                <w:del w:id="93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94" w:author="娟然如拭" w:date="2025-05-12T10:02:00Z">
                  <w:rPr>
                    <w:ins w:id="95" w:author="娟然如拭" w:date="2025-05-12T10:01:00Z"/>
                    <w:del w:id="96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7" w:author="娟然如拭" w:date="2025-05-12T10:01:00Z">
              <w:del w:id="98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9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团队名称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0" w:author="娟然如拭" w:date="2025-05-12T10:04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1" w:author="娟然如拭" w:date="2025-05-12T10:03:00Z"/>
                <w:del w:id="102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03" w:author="娟然如拭" w:date="2025-05-12T10:01:00Z">
              <w:del w:id="104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5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参赛</w:delText>
                </w:r>
              </w:del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6" w:author="娟然如拭" w:date="2025-05-12T10:01:00Z"/>
                <w:del w:id="107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108" w:author="娟然如拭" w:date="2025-05-12T10:02:00Z">
                  <w:rPr>
                    <w:ins w:id="109" w:author="娟然如拭" w:date="2025-05-12T10:01:00Z"/>
                    <w:del w:id="110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1" w:author="娟然如拭" w:date="2025-05-12T10:01:00Z">
              <w:del w:id="112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3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选手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4" w:author="娟然如拭" w:date="2025-05-12T10:04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5" w:author="娟然如拭" w:date="2025-05-12T10:01:00Z"/>
                <w:del w:id="116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117" w:author="娟然如拭" w:date="2025-05-12T10:02:00Z">
                  <w:rPr>
                    <w:ins w:id="118" w:author="娟然如拭" w:date="2025-05-12T10:01:00Z"/>
                    <w:del w:id="119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0" w:author="娟然如拭" w:date="2025-05-12T10:01:00Z">
              <w:del w:id="121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2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参赛学校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3" w:author="娟然如拭" w:date="2025-05-12T10:04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4" w:author="娟然如拭" w:date="2025-05-12T10:03:00Z"/>
                <w:del w:id="125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126" w:author="娟然如拭" w:date="2025-05-12T10:01:00Z">
              <w:del w:id="127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8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指导</w:delText>
                </w:r>
              </w:del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9" w:author="娟然如拭" w:date="2025-05-12T10:01:00Z"/>
                <w:del w:id="130" w:author="娟然如拭" w:date="2025-05-12T15:20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131" w:author="娟然如拭" w:date="2025-05-12T10:02:00Z">
                  <w:rPr>
                    <w:ins w:id="132" w:author="娟然如拭" w:date="2025-05-12T10:01:00Z"/>
                    <w:del w:id="133" w:author="娟然如拭" w:date="2025-05-12T15:20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4" w:author="娟然如拭" w:date="2025-05-12T10:01:00Z">
              <w:del w:id="135" w:author="娟然如拭" w:date="2025-05-12T15:20:00Z">
                <w:r>
                  <w:rPr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6" w:author="娟然如拭" w:date="2025-05-12T10:02:00Z">
                      <w:rPr>
                        <w:rFonts w:hint="eastAsia" w:ascii="宋体" w:hAnsi="宋体" w:eastAsia="宋体" w:cs="宋体"/>
                        <w:b/>
                        <w:bCs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老师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39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37" w:author="娟然如拭" w:date="2025-05-12T10:01:00Z"/>
          <w:del w:id="138" w:author="娟然如拭" w:date="2025-05-12T15:20:00Z"/>
          <w:trPrChange w:id="139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0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1" w:author="娟然如拭" w:date="2025-05-12T10:01:00Z"/>
                <w:del w:id="14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3" w:author="娟然如拭" w:date="2025-05-12T10:02:00Z">
                  <w:rPr>
                    <w:ins w:id="144" w:author="娟然如拭" w:date="2025-05-12T10:01:00Z"/>
                    <w:del w:id="145" w:author="娟然如拭" w:date="2025-05-12T15:20:00Z"/>
                    <w:rFonts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6" w:author="娟然如拭" w:date="2025-05-12T10:01:00Z">
              <w:del w:id="14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9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0" w:author="娟然如拭" w:date="2025-05-12T10:01:00Z"/>
                <w:del w:id="15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2" w:author="娟然如拭" w:date="2025-05-12T10:02:00Z">
                  <w:rPr>
                    <w:ins w:id="153" w:author="娟然如拭" w:date="2025-05-12T10:01:00Z"/>
                    <w:del w:id="15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5" w:author="娟然如拭" w:date="2025-05-12T10:01:00Z">
              <w:del w:id="15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8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9" w:author="娟然如拭" w:date="2025-05-12T10:01:00Z"/>
                <w:del w:id="16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1" w:author="娟然如拭" w:date="2025-05-12T10:02:00Z">
                  <w:rPr>
                    <w:ins w:id="162" w:author="娟然如拭" w:date="2025-05-12T10:01:00Z"/>
                    <w:del w:id="16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4" w:author="娟然如拭" w:date="2025-05-12T10:01:00Z">
              <w:del w:id="16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银河队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7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8" w:author="娟然如拭" w:date="2025-05-12T10:01:00Z"/>
                <w:del w:id="169" w:author="娟然如拭" w:date="2025-05-12T15:2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0" w:author="娟然如拭" w:date="2025-05-12T10:02:00Z">
                  <w:rPr>
                    <w:ins w:id="171" w:author="娟然如拭" w:date="2025-05-12T10:01:00Z"/>
                    <w:del w:id="172" w:author="娟然如拭" w:date="2025-05-12T15:20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3" w:author="娟然如拭" w:date="2025-05-12T10:01:00Z">
              <w:del w:id="17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5" w:author="娟然如拭" w:date="2025-05-12T10:02:00Z">
                      <w:rPr>
                        <w:rFonts w:hint="eastAsia" w:ascii="宋体" w:hAnsi="宋体" w:eastAsia="宋体" w:cs="宋体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张依婷</w:delText>
                </w:r>
              </w:del>
            </w:ins>
            <w:ins w:id="176" w:author="娟然如拭" w:date="2025-05-12T10:01:00Z">
              <w:del w:id="177" w:author="娟然如拭" w:date="2025-05-12T15:20:00Z">
                <w:r>
                  <w:rPr>
                    <w:rStyle w:val="6"/>
                    <w:rFonts w:hint="eastAsia" w:ascii="宋体" w:hAnsi="宋体" w:eastAsia="宋体" w:cs="宋体"/>
                    <w:sz w:val="24"/>
                    <w:szCs w:val="24"/>
                    <w:lang w:val="en-US" w:eastAsia="zh-CN" w:bidi="ar"/>
                    <w:rPrChange w:id="178" w:author="娟然如拭" w:date="2025-05-12T10:02:00Z">
                      <w:rPr>
                        <w:rStyle w:val="6"/>
                        <w:rFonts w:eastAsia="宋体"/>
                        <w:lang w:val="en-US" w:eastAsia="zh-CN" w:bidi="ar"/>
                      </w:rPr>
                    </w:rPrChange>
                  </w:rPr>
                  <w:delText xml:space="preserve"> </w:delText>
                </w:r>
              </w:del>
            </w:ins>
            <w:ins w:id="179" w:author="娟然如拭" w:date="2025-05-12T10:01:00Z">
              <w:del w:id="18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1" w:author="娟然如拭" w:date="2025-05-12T10:02:00Z">
                      <w:rPr>
                        <w:rFonts w:hint="eastAsia" w:ascii="宋体" w:hAnsi="宋体" w:eastAsia="宋体" w:cs="宋体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刘浩阳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2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3" w:author="娟然如拭" w:date="2025-05-12T10:01:00Z"/>
                <w:del w:id="18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5" w:author="娟然如拭" w:date="2025-05-12T10:02:00Z">
                  <w:rPr>
                    <w:ins w:id="186" w:author="娟然如拭" w:date="2025-05-12T10:01:00Z"/>
                    <w:del w:id="18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8" w:author="娟然如拭" w:date="2025-05-12T10:01:00Z">
              <w:del w:id="18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石家庄装备制造学校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1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2" w:author="娟然如拭" w:date="2025-05-12T10:01:00Z"/>
                <w:del w:id="193" w:author="娟然如拭" w:date="2025-05-12T15:2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4" w:author="娟然如拭" w:date="2025-05-12T10:02:00Z">
                  <w:rPr>
                    <w:ins w:id="195" w:author="娟然如拭" w:date="2025-05-12T10:01:00Z"/>
                    <w:del w:id="196" w:author="娟然如拭" w:date="2025-05-12T15:20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7" w:author="娟然如拭" w:date="2025-05-12T10:01:00Z">
              <w:del w:id="19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9" w:author="娟然如拭" w:date="2025-05-12T10:02:00Z">
                      <w:rPr>
                        <w:rFonts w:hint="eastAsia" w:ascii="宋体" w:hAnsi="宋体" w:eastAsia="宋体" w:cs="宋体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张金宵 季</w:delText>
                </w:r>
              </w:del>
            </w:ins>
            <w:ins w:id="200" w:author="娟然如拭" w:date="2025-05-12T10:03:00Z">
              <w:del w:id="20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02" w:author="娟然如拭" w:date="2025-05-12T10:01:00Z">
              <w:del w:id="20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4" w:author="娟然如拭" w:date="2025-05-12T10:02:00Z">
                      <w:rPr>
                        <w:rFonts w:hint="eastAsia" w:ascii="宋体" w:hAnsi="宋体" w:eastAsia="宋体" w:cs="宋体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航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07" w:author="娟然如拭" w:date="2025-05-12T10:04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662" w:hRule="atLeast"/>
          <w:ins w:id="205" w:author="娟然如拭" w:date="2025-05-12T10:01:00Z"/>
          <w:del w:id="206" w:author="娟然如拭" w:date="2025-05-12T15:20:00Z"/>
          <w:trPrChange w:id="207" w:author="娟然如拭" w:date="2025-05-12T10:04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8" w:author="娟然如拭" w:date="2025-05-12T10:04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9" w:author="娟然如拭" w:date="2025-05-12T10:01:00Z"/>
                <w:del w:id="21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1" w:author="娟然如拭" w:date="2025-05-12T10:02:00Z">
                  <w:rPr>
                    <w:ins w:id="212" w:author="娟然如拭" w:date="2025-05-12T10:01:00Z"/>
                    <w:del w:id="21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4" w:author="娟然如拭" w:date="2025-05-12T10:01:00Z">
              <w:del w:id="21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7" w:author="娟然如拭" w:date="2025-05-12T10:04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8" w:author="娟然如拭" w:date="2025-05-12T10:01:00Z"/>
                <w:del w:id="21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0" w:author="娟然如拭" w:date="2025-05-12T10:02:00Z">
                  <w:rPr>
                    <w:ins w:id="221" w:author="娟然如拭" w:date="2025-05-12T10:01:00Z"/>
                    <w:del w:id="22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3" w:author="娟然如拭" w:date="2025-05-12T10:01:00Z">
              <w:del w:id="22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6" w:author="娟然如拭" w:date="2025-05-12T10:04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7" w:author="娟然如拭" w:date="2025-05-12T10:01:00Z"/>
                <w:del w:id="22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9" w:author="娟然如拭" w:date="2025-05-12T10:02:00Z">
                  <w:rPr>
                    <w:ins w:id="230" w:author="娟然如拭" w:date="2025-05-12T10:01:00Z"/>
                    <w:del w:id="23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2" w:author="娟然如拭" w:date="2025-05-12T10:01:00Z">
              <w:del w:id="23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衡水市职业技术教育中心1队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5" w:author="娟然如拭" w:date="2025-05-12T10:04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6" w:author="娟然如拭" w:date="2025-05-12T10:01:00Z"/>
                <w:del w:id="23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8" w:author="娟然如拭" w:date="2025-05-12T10:02:00Z">
                  <w:rPr>
                    <w:ins w:id="239" w:author="娟然如拭" w:date="2025-05-12T10:01:00Z"/>
                    <w:del w:id="24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1" w:author="娟然如拭" w:date="2025-05-12T10:01:00Z">
              <w:del w:id="24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蔡青桦 文福凯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4" w:author="娟然如拭" w:date="2025-05-12T10:04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5" w:author="娟然如拭" w:date="2025-05-12T10:01:00Z"/>
                <w:del w:id="24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7" w:author="娟然如拭" w:date="2025-05-12T10:02:00Z">
                  <w:rPr>
                    <w:ins w:id="248" w:author="娟然如拭" w:date="2025-05-12T10:01:00Z"/>
                    <w:del w:id="24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0" w:author="娟然如拭" w:date="2025-05-12T10:01:00Z">
              <w:del w:id="25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衡水市职业技术教育中心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53" w:author="娟然如拭" w:date="2025-05-12T10:04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4" w:author="娟然如拭" w:date="2025-05-12T10:01:00Z"/>
                <w:del w:id="25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6" w:author="娟然如拭" w:date="2025-05-12T10:02:00Z">
                  <w:rPr>
                    <w:ins w:id="257" w:author="娟然如拭" w:date="2025-05-12T10:01:00Z"/>
                    <w:del w:id="25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9" w:author="娟然如拭" w:date="2025-05-12T10:01:00Z">
              <w:del w:id="26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6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张建权 盖雨青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64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62" w:author="娟然如拭" w:date="2025-05-12T10:01:00Z"/>
          <w:del w:id="263" w:author="娟然如拭" w:date="2025-05-12T15:20:00Z"/>
          <w:trPrChange w:id="264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65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66" w:author="娟然如拭" w:date="2025-05-12T10:01:00Z"/>
                <w:del w:id="26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8" w:author="娟然如拭" w:date="2025-05-12T10:02:00Z">
                  <w:rPr>
                    <w:ins w:id="269" w:author="娟然如拭" w:date="2025-05-12T10:01:00Z"/>
                    <w:del w:id="27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71" w:author="娟然如拭" w:date="2025-05-12T10:01:00Z">
              <w:del w:id="27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7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74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75" w:author="娟然如拭" w:date="2025-05-12T10:01:00Z"/>
                <w:del w:id="27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7" w:author="娟然如拭" w:date="2025-05-12T10:02:00Z">
                  <w:rPr>
                    <w:ins w:id="278" w:author="娟然如拭" w:date="2025-05-12T10:01:00Z"/>
                    <w:del w:id="27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80" w:author="娟然如拭" w:date="2025-05-12T10:01:00Z">
              <w:del w:id="28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8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沧州市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83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84" w:author="娟然如拭" w:date="2025-05-12T10:01:00Z"/>
                <w:del w:id="28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6" w:author="娟然如拭" w:date="2025-05-12T10:02:00Z">
                  <w:rPr>
                    <w:ins w:id="287" w:author="娟然如拭" w:date="2025-05-12T10:01:00Z"/>
                    <w:del w:id="28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89" w:author="娟然如拭" w:date="2025-05-12T10:01:00Z">
              <w:del w:id="29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9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探索未来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92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93" w:author="娟然如拭" w:date="2025-05-12T10:01:00Z"/>
                <w:del w:id="29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5" w:author="娟然如拭" w:date="2025-05-12T10:02:00Z">
                  <w:rPr>
                    <w:ins w:id="296" w:author="娟然如拭" w:date="2025-05-12T10:01:00Z"/>
                    <w:del w:id="29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98" w:author="娟然如拭" w:date="2025-05-12T10:01:00Z">
              <w:del w:id="29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0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张楷瑞 陶希澈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01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02" w:author="娟然如拭" w:date="2025-05-12T10:01:00Z"/>
                <w:del w:id="30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4" w:author="娟然如拭" w:date="2025-05-12T10:02:00Z">
                  <w:rPr>
                    <w:ins w:id="305" w:author="娟然如拭" w:date="2025-05-12T10:01:00Z"/>
                    <w:del w:id="30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07" w:author="娟然如拭" w:date="2025-05-12T10:01:00Z">
              <w:del w:id="30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0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吴桥县第一初级中学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10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11" w:author="娟然如拭" w:date="2025-05-12T10:01:00Z"/>
                <w:del w:id="31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3" w:author="娟然如拭" w:date="2025-05-12T10:02:00Z">
                  <w:rPr>
                    <w:ins w:id="314" w:author="娟然如拭" w:date="2025-05-12T10:01:00Z"/>
                    <w:del w:id="31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16" w:author="娟然如拭" w:date="2025-05-12T10:01:00Z">
              <w:del w:id="31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1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郝</w:delText>
                </w:r>
              </w:del>
            </w:ins>
            <w:ins w:id="319" w:author="娟然如拭" w:date="2025-05-12T10:03:00Z">
              <w:del w:id="32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321" w:author="娟然如拭" w:date="2025-05-12T10:01:00Z">
              <w:del w:id="32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2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蕾 卢</w:delText>
                </w:r>
              </w:del>
            </w:ins>
            <w:ins w:id="324" w:author="娟然如拭" w:date="2025-05-12T10:03:00Z">
              <w:del w:id="32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326" w:author="娟然如拭" w:date="2025-05-12T10:01:00Z">
              <w:del w:id="32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2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超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31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329" w:author="娟然如拭" w:date="2025-05-12T10:01:00Z"/>
          <w:del w:id="330" w:author="娟然如拭" w:date="2025-05-12T15:20:00Z"/>
          <w:trPrChange w:id="331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32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3" w:author="娟然如拭" w:date="2025-05-12T10:01:00Z"/>
                <w:del w:id="33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5" w:author="娟然如拭" w:date="2025-05-12T10:02:00Z">
                  <w:rPr>
                    <w:ins w:id="336" w:author="娟然如拭" w:date="2025-05-12T10:01:00Z"/>
                    <w:del w:id="33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8" w:author="娟然如拭" w:date="2025-05-12T10:01:00Z">
              <w:del w:id="33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4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4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41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2" w:author="娟然如拭" w:date="2025-05-12T10:01:00Z"/>
                <w:del w:id="34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4" w:author="娟然如拭" w:date="2025-05-12T10:02:00Z">
                  <w:rPr>
                    <w:ins w:id="345" w:author="娟然如拭" w:date="2025-05-12T10:01:00Z"/>
                    <w:del w:id="34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7" w:author="娟然如拭" w:date="2025-05-12T10:01:00Z">
              <w:del w:id="34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4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50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1" w:author="娟然如拭" w:date="2025-05-12T10:01:00Z"/>
                <w:del w:id="35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3" w:author="娟然如拭" w:date="2025-05-12T10:02:00Z">
                  <w:rPr>
                    <w:ins w:id="354" w:author="娟然如拭" w:date="2025-05-12T10:01:00Z"/>
                    <w:del w:id="35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6" w:author="娟然如拭" w:date="2025-05-12T10:01:00Z">
              <w:del w:id="35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5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苏搭友谊队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59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0" w:author="娟然如拭" w:date="2025-05-12T10:01:00Z"/>
                <w:del w:id="36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2" w:author="娟然如拭" w:date="2025-05-12T10:02:00Z">
                  <w:rPr>
                    <w:ins w:id="363" w:author="娟然如拭" w:date="2025-05-12T10:01:00Z"/>
                    <w:del w:id="36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5" w:author="娟然如拭" w:date="2025-05-12T10:01:00Z">
              <w:del w:id="3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王帅龙 肖雪爱奇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68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9" w:author="娟然如拭" w:date="2025-05-12T10:01:00Z"/>
                <w:del w:id="37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1" w:author="娟然如拭" w:date="2025-05-12T10:02:00Z">
                  <w:rPr>
                    <w:ins w:id="372" w:author="娟然如拭" w:date="2025-05-12T10:01:00Z"/>
                    <w:del w:id="37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4" w:author="娟然如拭" w:date="2025-05-12T10:01:00Z">
              <w:del w:id="3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唐山市第五十二中学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77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8" w:author="娟然如拭" w:date="2025-05-12T10:01:00Z"/>
                <w:del w:id="37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0" w:author="娟然如拭" w:date="2025-05-12T10:02:00Z">
                  <w:rPr>
                    <w:ins w:id="381" w:author="娟然如拭" w:date="2025-05-12T10:01:00Z"/>
                    <w:del w:id="38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3" w:author="娟然如拭" w:date="2025-05-12T10:01:00Z">
              <w:del w:id="38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8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高秋燕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388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386" w:author="娟然如拭" w:date="2025-05-12T10:01:00Z"/>
          <w:del w:id="387" w:author="娟然如拭" w:date="2025-05-12T15:20:00Z"/>
          <w:trPrChange w:id="388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89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0" w:author="娟然如拭" w:date="2025-05-12T10:01:00Z"/>
                <w:del w:id="3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2" w:author="娟然如拭" w:date="2025-05-12T10:02:00Z">
                  <w:rPr>
                    <w:ins w:id="393" w:author="娟然如拭" w:date="2025-05-12T10:01:00Z"/>
                    <w:del w:id="3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5" w:author="娟然如拭" w:date="2025-05-12T10:01:00Z">
              <w:del w:id="3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3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5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398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9" w:author="娟然如拭" w:date="2025-05-12T10:01:00Z"/>
                <w:del w:id="4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1" w:author="娟然如拭" w:date="2025-05-12T10:02:00Z">
                  <w:rPr>
                    <w:ins w:id="402" w:author="娟然如拭" w:date="2025-05-12T10:01:00Z"/>
                    <w:del w:id="4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4" w:author="娟然如拭" w:date="2025-05-12T10:01:00Z">
              <w:del w:id="4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07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8" w:author="娟然如拭" w:date="2025-05-12T10:01:00Z"/>
                <w:del w:id="4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0" w:author="娟然如拭" w:date="2025-05-12T10:02:00Z">
                  <w:rPr>
                    <w:ins w:id="411" w:author="娟然如拭" w:date="2025-05-12T10:01:00Z"/>
                    <w:del w:id="4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3" w:author="娟然如拭" w:date="2025-05-12T10:01:00Z">
              <w:del w:id="4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零零壹号队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16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7" w:author="娟然如拭" w:date="2025-05-12T10:01:00Z"/>
                <w:del w:id="4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9" w:author="娟然如拭" w:date="2025-05-12T10:02:00Z">
                  <w:rPr>
                    <w:ins w:id="420" w:author="娟然如拭" w:date="2025-05-12T10:01:00Z"/>
                    <w:del w:id="4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2" w:author="娟然如拭" w:date="2025-05-12T10:01:00Z">
              <w:del w:id="4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贾云琪 张鹤馨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25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6" w:author="娟然如拭" w:date="2025-05-12T10:01:00Z"/>
                <w:del w:id="42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8" w:author="娟然如拭" w:date="2025-05-12T10:02:00Z">
                  <w:rPr>
                    <w:ins w:id="429" w:author="娟然如拭" w:date="2025-05-12T10:01:00Z"/>
                    <w:del w:id="43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1" w:author="娟然如拭" w:date="2025-05-12T10:01:00Z">
              <w:del w:id="43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3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唐山市第二十一中学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34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5" w:author="娟然如拭" w:date="2025-05-12T10:01:00Z"/>
                <w:del w:id="43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7" w:author="娟然如拭" w:date="2025-05-12T10:02:00Z">
                  <w:rPr>
                    <w:ins w:id="438" w:author="娟然如拭" w:date="2025-05-12T10:01:00Z"/>
                    <w:del w:id="43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40" w:author="娟然如拭" w:date="2025-05-12T10:01:00Z">
              <w:del w:id="44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4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</w:delText>
                </w:r>
              </w:del>
            </w:ins>
            <w:ins w:id="443" w:author="娟然如拭" w:date="2025-05-12T10:03:00Z">
              <w:del w:id="44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445" w:author="娟然如拭" w:date="2025-05-12T10:01:00Z">
              <w:del w:id="44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4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岩 贾</w:delText>
                </w:r>
              </w:del>
            </w:ins>
            <w:ins w:id="448" w:author="娟然如拭" w:date="2025-05-12T10:03:00Z">
              <w:del w:id="44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450" w:author="娟然如拭" w:date="2025-05-12T10:01:00Z">
              <w:del w:id="45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5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宁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455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453" w:author="娟然如拭" w:date="2025-05-12T10:01:00Z"/>
          <w:del w:id="454" w:author="娟然如拭" w:date="2025-05-12T15:20:00Z"/>
          <w:trPrChange w:id="455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56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57" w:author="娟然如拭" w:date="2025-05-12T10:01:00Z"/>
                <w:del w:id="45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59" w:author="娟然如拭" w:date="2025-05-12T10:02:00Z">
                  <w:rPr>
                    <w:ins w:id="460" w:author="娟然如拭" w:date="2025-05-12T10:01:00Z"/>
                    <w:del w:id="46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62" w:author="娟然如拭" w:date="2025-05-12T10:01:00Z">
              <w:del w:id="46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6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6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65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66" w:author="娟然如拭" w:date="2025-05-12T10:01:00Z"/>
                <w:del w:id="46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68" w:author="娟然如拭" w:date="2025-05-12T10:02:00Z">
                  <w:rPr>
                    <w:ins w:id="469" w:author="娟然如拭" w:date="2025-05-12T10:01:00Z"/>
                    <w:del w:id="47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71" w:author="娟然如拭" w:date="2025-05-12T10:01:00Z">
              <w:del w:id="47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7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74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75" w:author="娟然如拭" w:date="2025-05-12T10:01:00Z"/>
                <w:del w:id="47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77" w:author="娟然如拭" w:date="2025-05-12T10:02:00Z">
                  <w:rPr>
                    <w:ins w:id="478" w:author="娟然如拭" w:date="2025-05-12T10:01:00Z"/>
                    <w:del w:id="47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80" w:author="娟然如拭" w:date="2025-05-12T10:01:00Z">
              <w:del w:id="48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8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凡博勇往直前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83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84" w:author="娟然如拭" w:date="2025-05-12T10:01:00Z"/>
                <w:del w:id="48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86" w:author="娟然如拭" w:date="2025-05-12T10:02:00Z">
                  <w:rPr>
                    <w:ins w:id="487" w:author="娟然如拭" w:date="2025-05-12T10:01:00Z"/>
                    <w:del w:id="48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89" w:author="娟然如拭" w:date="2025-05-12T10:01:00Z">
              <w:del w:id="49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49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闫逸凡 魏士博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492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93" w:author="娟然如拭" w:date="2025-05-12T10:01:00Z"/>
                <w:del w:id="49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95" w:author="娟然如拭" w:date="2025-05-12T10:02:00Z">
                  <w:rPr>
                    <w:ins w:id="496" w:author="娟然如拭" w:date="2025-05-12T10:01:00Z"/>
                    <w:del w:id="49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98" w:author="娟然如拭" w:date="2025-05-12T10:01:00Z">
              <w:del w:id="49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0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唐山市五十四中学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01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2" w:author="娟然如拭" w:date="2025-05-12T10:01:00Z"/>
                <w:del w:id="50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04" w:author="娟然如拭" w:date="2025-05-12T10:02:00Z">
                  <w:rPr>
                    <w:ins w:id="505" w:author="娟然如拭" w:date="2025-05-12T10:01:00Z"/>
                    <w:del w:id="50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07" w:author="娟然如拭" w:date="2025-05-12T10:01:00Z">
              <w:del w:id="50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0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可一帆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512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510" w:author="娟然如拭" w:date="2025-05-12T10:01:00Z"/>
          <w:del w:id="511" w:author="娟然如拭" w:date="2025-05-12T15:20:00Z"/>
          <w:trPrChange w:id="512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13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14" w:author="娟然如拭" w:date="2025-05-12T10:01:00Z"/>
                <w:del w:id="51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16" w:author="娟然如拭" w:date="2025-05-12T10:02:00Z">
                  <w:rPr>
                    <w:ins w:id="517" w:author="娟然如拭" w:date="2025-05-12T10:01:00Z"/>
                    <w:del w:id="51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19" w:author="娟然如拭" w:date="2025-05-12T10:01:00Z">
              <w:del w:id="52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2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7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22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23" w:author="娟然如拭" w:date="2025-05-12T10:01:00Z"/>
                <w:del w:id="52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25" w:author="娟然如拭" w:date="2025-05-12T10:02:00Z">
                  <w:rPr>
                    <w:ins w:id="526" w:author="娟然如拭" w:date="2025-05-12T10:01:00Z"/>
                    <w:del w:id="52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28" w:author="娟然如拭" w:date="2025-05-12T10:01:00Z">
              <w:del w:id="52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3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沧州市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31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32" w:author="娟然如拭" w:date="2025-05-12T10:01:00Z"/>
                <w:del w:id="53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34" w:author="娟然如拭" w:date="2025-05-12T10:02:00Z">
                  <w:rPr>
                    <w:ins w:id="535" w:author="娟然如拭" w:date="2025-05-12T10:01:00Z"/>
                    <w:del w:id="53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37" w:author="娟然如拭" w:date="2025-05-12T10:01:00Z">
              <w:del w:id="53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3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引领未来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40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41" w:author="娟然如拭" w:date="2025-05-12T10:01:00Z"/>
                <w:del w:id="54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43" w:author="娟然如拭" w:date="2025-05-12T10:02:00Z">
                  <w:rPr>
                    <w:ins w:id="544" w:author="娟然如拭" w:date="2025-05-12T10:01:00Z"/>
                    <w:del w:id="54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46" w:author="娟然如拭" w:date="2025-05-12T10:01:00Z">
              <w:del w:id="54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4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李泽彬 刘金森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49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50" w:author="娟然如拭" w:date="2025-05-12T10:01:00Z"/>
                <w:del w:id="551" w:author="娟然如拭" w:date="2025-05-12T15:20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52" w:author="娟然如拭" w:date="2025-05-12T10:02:00Z">
                  <w:rPr>
                    <w:ins w:id="553" w:author="娟然如拭" w:date="2025-05-12T10:01:00Z"/>
                    <w:del w:id="554" w:author="娟然如拭" w:date="2025-05-12T15:20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55" w:author="娟然如拭" w:date="2025-05-12T10:01:00Z">
              <w:del w:id="55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57" w:author="娟然如拭" w:date="2025-05-12T10:02:00Z">
                      <w:rPr>
                        <w:rFonts w:hint="eastAsia" w:ascii="宋体" w:hAnsi="宋体" w:eastAsia="宋体" w:cs="宋体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吴桥县第一初级中学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58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59" w:author="娟然如拭" w:date="2025-05-12T10:01:00Z"/>
                <w:del w:id="56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61" w:author="娟然如拭" w:date="2025-05-12T10:02:00Z">
                  <w:rPr>
                    <w:ins w:id="562" w:author="娟然如拭" w:date="2025-05-12T10:01:00Z"/>
                    <w:del w:id="56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64" w:author="娟然如拭" w:date="2025-05-12T10:01:00Z">
              <w:del w:id="56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6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卢</w:delText>
                </w:r>
              </w:del>
            </w:ins>
            <w:ins w:id="567" w:author="娟然如拭" w:date="2025-05-12T10:03:00Z">
              <w:del w:id="56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569" w:author="娟然如拭" w:date="2025-05-12T10:01:00Z">
              <w:del w:id="57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7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超 郝</w:delText>
                </w:r>
              </w:del>
            </w:ins>
            <w:ins w:id="572" w:author="娟然如拭" w:date="2025-05-12T10:03:00Z">
              <w:del w:id="57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574" w:author="娟然如拭" w:date="2025-05-12T10:01:00Z">
              <w:del w:id="5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蕾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579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577" w:author="娟然如拭" w:date="2025-05-12T10:01:00Z"/>
          <w:del w:id="578" w:author="娟然如拭" w:date="2025-05-12T15:20:00Z"/>
          <w:trPrChange w:id="579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80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81" w:author="娟然如拭" w:date="2025-05-12T10:01:00Z"/>
                <w:del w:id="58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83" w:author="娟然如拭" w:date="2025-05-12T10:02:00Z">
                  <w:rPr>
                    <w:ins w:id="584" w:author="娟然如拭" w:date="2025-05-12T10:01:00Z"/>
                    <w:del w:id="58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86" w:author="娟然如拭" w:date="2025-05-12T10:01:00Z">
              <w:del w:id="58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8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8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89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0" w:author="娟然如拭" w:date="2025-05-12T10:01:00Z"/>
                <w:del w:id="5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592" w:author="娟然如拭" w:date="2025-05-12T10:02:00Z">
                  <w:rPr>
                    <w:ins w:id="593" w:author="娟然如拭" w:date="2025-05-12T10:01:00Z"/>
                    <w:del w:id="5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595" w:author="娟然如拭" w:date="2025-05-12T10:01:00Z">
              <w:del w:id="5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5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598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99" w:author="娟然如拭" w:date="2025-05-12T10:01:00Z"/>
                <w:del w:id="6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01" w:author="娟然如拭" w:date="2025-05-12T10:02:00Z">
                  <w:rPr>
                    <w:ins w:id="602" w:author="娟然如拭" w:date="2025-05-12T10:01:00Z"/>
                    <w:del w:id="6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04" w:author="娟然如拭" w:date="2025-05-12T10:01:00Z">
              <w:del w:id="6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到底对不队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07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08" w:author="娟然如拭" w:date="2025-05-12T10:01:00Z"/>
                <w:del w:id="6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10" w:author="娟然如拭" w:date="2025-05-12T10:02:00Z">
                  <w:rPr>
                    <w:ins w:id="611" w:author="娟然如拭" w:date="2025-05-12T10:01:00Z"/>
                    <w:del w:id="6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13" w:author="娟然如拭" w:date="2025-05-12T10:01:00Z">
              <w:del w:id="6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何京诺 文梓丞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16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17" w:author="娟然如拭" w:date="2025-05-12T10:01:00Z"/>
                <w:del w:id="6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19" w:author="娟然如拭" w:date="2025-05-12T10:02:00Z">
                  <w:rPr>
                    <w:ins w:id="620" w:author="娟然如拭" w:date="2025-05-12T10:01:00Z"/>
                    <w:del w:id="6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22" w:author="娟然如拭" w:date="2025-05-12T10:01:00Z">
              <w:del w:id="6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石家庄市第四十中学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25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26" w:author="娟然如拭" w:date="2025-05-12T10:01:00Z"/>
                <w:del w:id="62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28" w:author="娟然如拭" w:date="2025-05-12T10:02:00Z">
                  <w:rPr>
                    <w:ins w:id="629" w:author="娟然如拭" w:date="2025-05-12T10:01:00Z"/>
                    <w:del w:id="63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31" w:author="娟然如拭" w:date="2025-05-12T10:01:00Z">
              <w:del w:id="63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3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孙少朵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636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634" w:author="娟然如拭" w:date="2025-05-12T10:01:00Z"/>
          <w:del w:id="635" w:author="娟然如拭" w:date="2025-05-12T15:20:00Z"/>
          <w:trPrChange w:id="636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37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38" w:author="娟然如拭" w:date="2025-05-12T10:01:00Z"/>
                <w:del w:id="63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40" w:author="娟然如拭" w:date="2025-05-12T10:02:00Z">
                  <w:rPr>
                    <w:ins w:id="641" w:author="娟然如拭" w:date="2025-05-12T10:01:00Z"/>
                    <w:del w:id="64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43" w:author="娟然如拭" w:date="2025-05-12T10:01:00Z">
              <w:del w:id="64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4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9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46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47" w:author="娟然如拭" w:date="2025-05-12T10:01:00Z"/>
                <w:del w:id="64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49" w:author="娟然如拭" w:date="2025-05-12T10:02:00Z">
                  <w:rPr>
                    <w:ins w:id="650" w:author="娟然如拭" w:date="2025-05-12T10:01:00Z"/>
                    <w:del w:id="65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52" w:author="娟然如拭" w:date="2025-05-12T10:01:00Z">
              <w:del w:id="65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5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邢台市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55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56" w:author="娟然如拭" w:date="2025-05-12T10:01:00Z"/>
                <w:del w:id="65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58" w:author="娟然如拭" w:date="2025-05-12T10:02:00Z">
                  <w:rPr>
                    <w:ins w:id="659" w:author="娟然如拭" w:date="2025-05-12T10:01:00Z"/>
                    <w:del w:id="66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61" w:author="娟然如拭" w:date="2025-05-12T10:01:00Z">
              <w:del w:id="66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6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未来探索组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64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65" w:author="娟然如拭" w:date="2025-05-12T10:01:00Z"/>
                <w:del w:id="66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67" w:author="娟然如拭" w:date="2025-05-12T10:02:00Z">
                  <w:rPr>
                    <w:ins w:id="668" w:author="娟然如拭" w:date="2025-05-12T10:01:00Z"/>
                    <w:del w:id="66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70" w:author="娟然如拭" w:date="2025-05-12T10:01:00Z">
              <w:del w:id="67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7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张嘉浩 孟怡哲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73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4" w:author="娟然如拭" w:date="2025-05-12T10:01:00Z"/>
                <w:del w:id="67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76" w:author="娟然如拭" w:date="2025-05-12T10:02:00Z">
                  <w:rPr>
                    <w:ins w:id="677" w:author="娟然如拭" w:date="2025-05-12T10:01:00Z"/>
                    <w:del w:id="67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79" w:author="娟然如拭" w:date="2025-05-12T10:01:00Z">
              <w:del w:id="68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8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河北省邢台市任泽区第三中学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82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83" w:author="娟然如拭" w:date="2025-05-12T10:01:00Z"/>
                <w:del w:id="68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85" w:author="娟然如拭" w:date="2025-05-12T10:02:00Z">
                  <w:rPr>
                    <w:ins w:id="686" w:author="娟然如拭" w:date="2025-05-12T10:01:00Z"/>
                    <w:del w:id="68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688" w:author="娟然如拭" w:date="2025-05-12T10:01:00Z">
              <w:del w:id="68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69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温一博 赵云霞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693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691" w:author="娟然如拭" w:date="2025-05-12T10:01:00Z"/>
          <w:del w:id="692" w:author="娟然如拭" w:date="2025-05-12T15:20:00Z"/>
          <w:trPrChange w:id="693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694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5" w:author="娟然如拭" w:date="2025-05-12T10:01:00Z"/>
                <w:del w:id="69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697" w:author="娟然如拭" w:date="2025-05-12T10:02:00Z">
                  <w:rPr>
                    <w:ins w:id="698" w:author="娟然如拭" w:date="2025-05-12T10:01:00Z"/>
                    <w:del w:id="69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00" w:author="娟然如拭" w:date="2025-05-12T10:01:00Z">
              <w:del w:id="70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0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10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03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04" w:author="娟然如拭" w:date="2025-05-12T10:01:00Z"/>
                <w:del w:id="70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06" w:author="娟然如拭" w:date="2025-05-12T10:02:00Z">
                  <w:rPr>
                    <w:ins w:id="707" w:author="娟然如拭" w:date="2025-05-12T10:01:00Z"/>
                    <w:del w:id="70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09" w:author="娟然如拭" w:date="2025-05-12T10:01:00Z">
              <w:del w:id="71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1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12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13" w:author="娟然如拭" w:date="2025-05-12T10:01:00Z"/>
                <w:del w:id="71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15" w:author="娟然如拭" w:date="2025-05-12T10:02:00Z">
                  <w:rPr>
                    <w:ins w:id="716" w:author="娟然如拭" w:date="2025-05-12T10:01:00Z"/>
                    <w:del w:id="71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18" w:author="娟然如拭" w:date="2025-05-12T10:01:00Z">
              <w:del w:id="71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2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衡中1队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21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2" w:author="娟然如拭" w:date="2025-05-12T10:01:00Z"/>
                <w:del w:id="72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24" w:author="娟然如拭" w:date="2025-05-12T10:02:00Z">
                  <w:rPr>
                    <w:ins w:id="725" w:author="娟然如拭" w:date="2025-05-12T10:01:00Z"/>
                    <w:del w:id="72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27" w:author="娟然如拭" w:date="2025-05-12T10:01:00Z">
              <w:del w:id="72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2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刘雯淇 陆建博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30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31" w:author="娟然如拭" w:date="2025-05-12T10:01:00Z"/>
                <w:del w:id="73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33" w:author="娟然如拭" w:date="2025-05-12T10:02:00Z">
                  <w:rPr>
                    <w:ins w:id="734" w:author="娟然如拭" w:date="2025-05-12T10:01:00Z"/>
                    <w:del w:id="73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36" w:author="娟然如拭" w:date="2025-05-12T10:01:00Z">
              <w:del w:id="73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3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 河北衡水中学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39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40" w:author="娟然如拭" w:date="2025-05-12T10:01:00Z"/>
                <w:del w:id="74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42" w:author="娟然如拭" w:date="2025-05-12T10:02:00Z">
                  <w:rPr>
                    <w:ins w:id="743" w:author="娟然如拭" w:date="2025-05-12T10:01:00Z"/>
                    <w:del w:id="74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45" w:author="娟然如拭" w:date="2025-05-12T10:01:00Z">
              <w:del w:id="74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4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李</w:delText>
                </w:r>
              </w:del>
            </w:ins>
            <w:ins w:id="748" w:author="娟然如拭" w:date="2025-05-12T10:03:00Z">
              <w:del w:id="74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750" w:author="娟然如拭" w:date="2025-05-12T10:01:00Z">
              <w:del w:id="75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5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聪 杨阅同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755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753" w:author="娟然如拭" w:date="2025-05-12T10:01:00Z"/>
          <w:del w:id="754" w:author="娟然如拭" w:date="2025-05-12T15:20:00Z"/>
          <w:trPrChange w:id="755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56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57" w:author="娟然如拭" w:date="2025-05-12T10:01:00Z"/>
                <w:del w:id="75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59" w:author="娟然如拭" w:date="2025-05-12T10:02:00Z">
                  <w:rPr>
                    <w:ins w:id="760" w:author="娟然如拭" w:date="2025-05-12T10:01:00Z"/>
                    <w:del w:id="76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62" w:author="娟然如拭" w:date="2025-05-12T10:01:00Z">
              <w:del w:id="76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6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11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65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66" w:author="娟然如拭" w:date="2025-05-12T10:01:00Z"/>
                <w:del w:id="76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68" w:author="娟然如拭" w:date="2025-05-12T10:02:00Z">
                  <w:rPr>
                    <w:ins w:id="769" w:author="娟然如拭" w:date="2025-05-12T10:01:00Z"/>
                    <w:del w:id="77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71" w:author="娟然如拭" w:date="2025-05-12T10:01:00Z">
              <w:del w:id="77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7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74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75" w:author="娟然如拭" w:date="2025-05-12T10:01:00Z"/>
                <w:del w:id="77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77" w:author="娟然如拭" w:date="2025-05-12T10:02:00Z">
                  <w:rPr>
                    <w:ins w:id="778" w:author="娟然如拭" w:date="2025-05-12T10:01:00Z"/>
                    <w:del w:id="77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80" w:author="娟然如拭" w:date="2025-05-12T10:01:00Z">
              <w:del w:id="78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8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衡水科技工程学校二队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783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84" w:author="娟然如拭" w:date="2025-05-12T10:04:00Z"/>
                <w:del w:id="785" w:author="娟然如拭" w:date="2025-05-12T15:20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786" w:author="娟然如拭" w:date="2025-05-12T10:01:00Z">
              <w:del w:id="78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8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</w:delText>
                </w:r>
              </w:del>
            </w:ins>
            <w:ins w:id="789" w:author="娟然如拭" w:date="2025-05-12T10:04:00Z">
              <w:del w:id="79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791" w:author="娟然如拭" w:date="2025-05-12T10:01:00Z">
              <w:del w:id="79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79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帅</w:delText>
                </w:r>
              </w:del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4" w:author="娟然如拭" w:date="2025-05-12T10:01:00Z"/>
                <w:del w:id="79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796" w:author="娟然如拭" w:date="2025-05-12T10:02:00Z">
                  <w:rPr>
                    <w:ins w:id="797" w:author="娟然如拭" w:date="2025-05-12T10:01:00Z"/>
                    <w:del w:id="79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799" w:author="娟然如拭" w:date="2025-05-12T10:01:00Z">
              <w:del w:id="80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0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韩庆硕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02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03" w:author="娟然如拭" w:date="2025-05-12T10:01:00Z"/>
                <w:del w:id="80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05" w:author="娟然如拭" w:date="2025-05-12T10:02:00Z">
                  <w:rPr>
                    <w:ins w:id="806" w:author="娟然如拭" w:date="2025-05-12T10:01:00Z"/>
                    <w:del w:id="80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08" w:author="娟然如拭" w:date="2025-05-12T10:01:00Z">
              <w:del w:id="80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1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衡水科技工程学校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11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2" w:author="娟然如拭" w:date="2025-05-12T10:01:00Z"/>
                <w:del w:id="81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14" w:author="娟然如拭" w:date="2025-05-12T10:02:00Z">
                  <w:rPr>
                    <w:ins w:id="815" w:author="娟然如拭" w:date="2025-05-12T10:01:00Z"/>
                    <w:del w:id="81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17" w:author="娟然如拭" w:date="2025-05-12T10:01:00Z">
              <w:del w:id="81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1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吴学谦 潘晓立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822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820" w:author="娟然如拭" w:date="2025-05-12T10:01:00Z"/>
          <w:del w:id="821" w:author="娟然如拭" w:date="2025-05-12T15:20:00Z"/>
          <w:trPrChange w:id="822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23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24" w:author="娟然如拭" w:date="2025-05-12T10:01:00Z"/>
                <w:del w:id="82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26" w:author="娟然如拭" w:date="2025-05-12T10:02:00Z">
                  <w:rPr>
                    <w:ins w:id="827" w:author="娟然如拭" w:date="2025-05-12T10:01:00Z"/>
                    <w:del w:id="82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29" w:author="娟然如拭" w:date="2025-05-12T10:01:00Z">
              <w:del w:id="83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3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12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32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33" w:author="娟然如拭" w:date="2025-05-12T10:01:00Z"/>
                <w:del w:id="83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35" w:author="娟然如拭" w:date="2025-05-12T10:02:00Z">
                  <w:rPr>
                    <w:ins w:id="836" w:author="娟然如拭" w:date="2025-05-12T10:01:00Z"/>
                    <w:del w:id="83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38" w:author="娟然如拭" w:date="2025-05-12T10:01:00Z">
              <w:del w:id="83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4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保定市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41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2" w:author="娟然如拭" w:date="2025-05-12T10:01:00Z"/>
                <w:del w:id="84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44" w:author="娟然如拭" w:date="2025-05-12T10:02:00Z">
                  <w:rPr>
                    <w:ins w:id="845" w:author="娟然如拭" w:date="2025-05-12T10:01:00Z"/>
                    <w:del w:id="84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47" w:author="娟然如拭" w:date="2025-05-12T10:01:00Z">
              <w:del w:id="84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4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星河逐梦队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50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51" w:author="娟然如拭" w:date="2025-05-12T10:01:00Z"/>
                <w:del w:id="85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53" w:author="娟然如拭" w:date="2025-05-12T10:02:00Z">
                  <w:rPr>
                    <w:ins w:id="854" w:author="娟然如拭" w:date="2025-05-12T10:01:00Z"/>
                    <w:del w:id="85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56" w:author="娟然如拭" w:date="2025-05-12T10:01:00Z">
              <w:del w:id="85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5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闫奕辰 郭浩宇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59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0" w:author="娟然如拭" w:date="2025-05-12T10:01:00Z"/>
                <w:del w:id="86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62" w:author="娟然如拭" w:date="2025-05-12T10:02:00Z">
                  <w:rPr>
                    <w:ins w:id="863" w:author="娟然如拭" w:date="2025-05-12T10:01:00Z"/>
                    <w:del w:id="86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65" w:author="娟然如拭" w:date="2025-05-12T10:01:00Z">
              <w:del w:id="8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保定市第三中学分校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68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69" w:author="娟然如拭" w:date="2025-05-12T10:01:00Z"/>
                <w:del w:id="87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71" w:author="娟然如拭" w:date="2025-05-12T10:02:00Z">
                  <w:rPr>
                    <w:ins w:id="872" w:author="娟然如拭" w:date="2025-05-12T10:01:00Z"/>
                    <w:del w:id="87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74" w:author="娟然如拭" w:date="2025-05-12T10:01:00Z">
              <w:del w:id="8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</w:delText>
                </w:r>
              </w:del>
            </w:ins>
            <w:ins w:id="877" w:author="娟然如拭" w:date="2025-05-12T10:03:00Z">
              <w:del w:id="87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879" w:author="娟然如拭" w:date="2025-05-12T10:01:00Z">
              <w:del w:id="88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8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倩 虞梦涵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884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882" w:author="娟然如拭" w:date="2025-05-12T10:01:00Z"/>
          <w:del w:id="883" w:author="娟然如拭" w:date="2025-05-12T15:20:00Z"/>
          <w:trPrChange w:id="884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85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86" w:author="娟然如拭" w:date="2025-05-12T10:01:00Z"/>
                <w:del w:id="88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88" w:author="娟然如拭" w:date="2025-05-12T10:02:00Z">
                  <w:rPr>
                    <w:ins w:id="889" w:author="娟然如拭" w:date="2025-05-12T10:01:00Z"/>
                    <w:del w:id="89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891" w:author="娟然如拭" w:date="2025-05-12T10:01:00Z">
              <w:del w:id="89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89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13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894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95" w:author="娟然如拭" w:date="2025-05-12T10:01:00Z"/>
                <w:del w:id="89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897" w:author="娟然如拭" w:date="2025-05-12T10:02:00Z">
                  <w:rPr>
                    <w:ins w:id="898" w:author="娟然如拭" w:date="2025-05-12T10:01:00Z"/>
                    <w:del w:id="89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00" w:author="娟然如拭" w:date="2025-05-12T10:01:00Z">
              <w:del w:id="90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0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秦皇岛市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03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04" w:author="娟然如拭" w:date="2025-05-12T10:01:00Z"/>
                <w:del w:id="90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06" w:author="娟然如拭" w:date="2025-05-12T10:02:00Z">
                  <w:rPr>
                    <w:ins w:id="907" w:author="娟然如拭" w:date="2025-05-12T10:01:00Z"/>
                    <w:del w:id="90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09" w:author="娟然如拭" w:date="2025-05-12T10:01:00Z">
              <w:del w:id="91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1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抚宁科普小队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12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13" w:author="娟然如拭" w:date="2025-05-12T10:01:00Z"/>
                <w:del w:id="91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15" w:author="娟然如拭" w:date="2025-05-12T10:02:00Z">
                  <w:rPr>
                    <w:ins w:id="916" w:author="娟然如拭" w:date="2025-05-12T10:01:00Z"/>
                    <w:del w:id="91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18" w:author="娟然如拭" w:date="2025-05-12T10:01:00Z">
              <w:del w:id="91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2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戴秋石 吴祎伦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21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22" w:author="娟然如拭" w:date="2025-05-12T10:01:00Z"/>
                <w:del w:id="92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24" w:author="娟然如拭" w:date="2025-05-12T10:02:00Z">
                  <w:rPr>
                    <w:ins w:id="925" w:author="娟然如拭" w:date="2025-05-12T10:01:00Z"/>
                    <w:del w:id="92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27" w:author="娟然如拭" w:date="2025-05-12T10:01:00Z">
              <w:del w:id="92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2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秦皇岛抚宁职业技术教育中心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30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31" w:author="娟然如拭" w:date="2025-05-12T10:01:00Z"/>
                <w:del w:id="93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33" w:author="娟然如拭" w:date="2025-05-12T10:02:00Z">
                  <w:rPr>
                    <w:ins w:id="934" w:author="娟然如拭" w:date="2025-05-12T10:01:00Z"/>
                    <w:del w:id="93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36" w:author="娟然如拭" w:date="2025-05-12T10:01:00Z">
              <w:del w:id="93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3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程力生 郝东超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941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939" w:author="娟然如拭" w:date="2025-05-12T10:01:00Z"/>
          <w:del w:id="940" w:author="娟然如拭" w:date="2025-05-12T15:20:00Z"/>
          <w:trPrChange w:id="941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42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43" w:author="娟然如拭" w:date="2025-05-12T10:01:00Z"/>
                <w:del w:id="94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45" w:author="娟然如拭" w:date="2025-05-12T10:02:00Z">
                  <w:rPr>
                    <w:ins w:id="946" w:author="娟然如拭" w:date="2025-05-12T10:01:00Z"/>
                    <w:del w:id="94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48" w:author="娟然如拭" w:date="2025-05-12T10:01:00Z">
              <w:del w:id="94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5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14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51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52" w:author="娟然如拭" w:date="2025-05-12T10:01:00Z"/>
                <w:del w:id="95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54" w:author="娟然如拭" w:date="2025-05-12T10:02:00Z">
                  <w:rPr>
                    <w:ins w:id="955" w:author="娟然如拭" w:date="2025-05-12T10:01:00Z"/>
                    <w:del w:id="95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57" w:author="娟然如拭" w:date="2025-05-12T10:01:00Z">
              <w:del w:id="95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5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60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61" w:author="娟然如拭" w:date="2025-05-12T10:01:00Z"/>
                <w:del w:id="96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63" w:author="娟然如拭" w:date="2025-05-12T10:02:00Z">
                  <w:rPr>
                    <w:ins w:id="964" w:author="娟然如拭" w:date="2025-05-12T10:01:00Z"/>
                    <w:del w:id="96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66" w:author="娟然如拭" w:date="2025-05-12T10:01:00Z">
              <w:del w:id="96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6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袁梓寒的太空车团队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69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70" w:author="娟然如拭" w:date="2025-05-12T10:01:00Z"/>
                <w:del w:id="97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72" w:author="娟然如拭" w:date="2025-05-12T10:02:00Z">
                  <w:rPr>
                    <w:ins w:id="973" w:author="娟然如拭" w:date="2025-05-12T10:01:00Z"/>
                    <w:del w:id="97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75" w:author="娟然如拭" w:date="2025-05-12T10:01:00Z">
              <w:del w:id="97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7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袁梓寒 单云朵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78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79" w:author="娟然如拭" w:date="2025-05-12T10:01:00Z"/>
                <w:del w:id="98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81" w:author="娟然如拭" w:date="2025-05-12T10:02:00Z">
                  <w:rPr>
                    <w:ins w:id="982" w:author="娟然如拭" w:date="2025-05-12T10:01:00Z"/>
                    <w:del w:id="98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84" w:author="娟然如拭" w:date="2025-05-12T10:01:00Z">
              <w:del w:id="98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8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廊坊市第八高级中学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987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88" w:author="娟然如拭" w:date="2025-05-12T10:01:00Z"/>
                <w:del w:id="98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990" w:author="娟然如拭" w:date="2025-05-12T10:02:00Z">
                  <w:rPr>
                    <w:ins w:id="991" w:author="娟然如拭" w:date="2025-05-12T10:01:00Z"/>
                    <w:del w:id="99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993" w:author="娟然如拭" w:date="2025-05-12T10:01:00Z">
              <w:del w:id="99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99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周雅静 姚</w:delText>
                </w:r>
              </w:del>
            </w:ins>
            <w:ins w:id="996" w:author="娟然如拭" w:date="2025-05-12T10:03:00Z">
              <w:del w:id="99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998" w:author="娟然如拭" w:date="2025-05-12T10:01:00Z">
              <w:del w:id="99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0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近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003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001" w:author="娟然如拭" w:date="2025-05-12T10:01:00Z"/>
          <w:del w:id="1002" w:author="娟然如拭" w:date="2025-05-12T15:20:00Z"/>
          <w:trPrChange w:id="1003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04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05" w:author="娟然如拭" w:date="2025-05-12T10:01:00Z"/>
                <w:del w:id="100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07" w:author="娟然如拭" w:date="2025-05-12T10:02:00Z">
                  <w:rPr>
                    <w:ins w:id="1008" w:author="娟然如拭" w:date="2025-05-12T10:01:00Z"/>
                    <w:del w:id="100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10" w:author="娟然如拭" w:date="2025-05-12T10:01:00Z">
              <w:del w:id="101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1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15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13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14" w:author="娟然如拭" w:date="2025-05-12T10:01:00Z"/>
                <w:del w:id="101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16" w:author="娟然如拭" w:date="2025-05-12T10:02:00Z">
                  <w:rPr>
                    <w:ins w:id="1017" w:author="娟然如拭" w:date="2025-05-12T10:01:00Z"/>
                    <w:del w:id="101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19" w:author="娟然如拭" w:date="2025-05-12T10:01:00Z">
              <w:del w:id="102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2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秦皇岛市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22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23" w:author="娟然如拭" w:date="2025-05-12T10:01:00Z"/>
                <w:del w:id="102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25" w:author="娟然如拭" w:date="2025-05-12T10:02:00Z">
                  <w:rPr>
                    <w:ins w:id="1026" w:author="娟然如拭" w:date="2025-05-12T10:01:00Z"/>
                    <w:del w:id="102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28" w:author="娟然如拭" w:date="2025-05-12T10:01:00Z">
              <w:del w:id="102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3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抚宁职教队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31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32" w:author="娟然如拭" w:date="2025-05-12T10:01:00Z"/>
                <w:del w:id="103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34" w:author="娟然如拭" w:date="2025-05-12T10:02:00Z">
                  <w:rPr>
                    <w:ins w:id="1035" w:author="娟然如拭" w:date="2025-05-12T10:01:00Z"/>
                    <w:del w:id="103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37" w:author="娟然如拭" w:date="2025-05-12T10:01:00Z">
              <w:del w:id="103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3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周子杰 呼彦冰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40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41" w:author="娟然如拭" w:date="2025-05-12T10:01:00Z"/>
                <w:del w:id="104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43" w:author="娟然如拭" w:date="2025-05-12T10:02:00Z">
                  <w:rPr>
                    <w:ins w:id="1044" w:author="娟然如拭" w:date="2025-05-12T10:01:00Z"/>
                    <w:del w:id="104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46" w:author="娟然如拭" w:date="2025-05-12T10:01:00Z">
              <w:del w:id="104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4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秦皇岛抚宁职业技术教育中心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49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50" w:author="娟然如拭" w:date="2025-05-12T10:01:00Z"/>
                <w:del w:id="105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52" w:author="娟然如拭" w:date="2025-05-12T10:02:00Z">
                  <w:rPr>
                    <w:ins w:id="1053" w:author="娟然如拭" w:date="2025-05-12T10:01:00Z"/>
                    <w:del w:id="105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55" w:author="娟然如拭" w:date="2025-05-12T10:01:00Z">
              <w:del w:id="105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5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</w:delText>
                </w:r>
              </w:del>
            </w:ins>
            <w:ins w:id="1058" w:author="娟然如拭" w:date="2025-05-12T10:03:00Z">
              <w:del w:id="105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060" w:author="娟然如拭" w:date="2025-05-12T10:01:00Z">
              <w:del w:id="106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6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彤 徐</w:delText>
                </w:r>
              </w:del>
            </w:ins>
            <w:ins w:id="1063" w:author="娟然如拭" w:date="2025-05-12T10:03:00Z">
              <w:del w:id="106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065" w:author="娟然如拭" w:date="2025-05-12T10:01:00Z">
              <w:del w:id="10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丹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070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068" w:author="娟然如拭" w:date="2025-05-12T10:01:00Z"/>
          <w:del w:id="1069" w:author="娟然如拭" w:date="2025-05-12T15:20:00Z"/>
          <w:trPrChange w:id="1070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71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72" w:author="娟然如拭" w:date="2025-05-12T10:01:00Z"/>
                <w:del w:id="107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74" w:author="娟然如拭" w:date="2025-05-12T10:02:00Z">
                  <w:rPr>
                    <w:ins w:id="1075" w:author="娟然如拭" w:date="2025-05-12T10:01:00Z"/>
                    <w:del w:id="107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77" w:author="娟然如拭" w:date="2025-05-12T10:01:00Z">
              <w:del w:id="107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7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16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80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81" w:author="娟然如拭" w:date="2025-05-12T10:01:00Z"/>
                <w:del w:id="108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83" w:author="娟然如拭" w:date="2025-05-12T10:02:00Z">
                  <w:rPr>
                    <w:ins w:id="1084" w:author="娟然如拭" w:date="2025-05-12T10:01:00Z"/>
                    <w:del w:id="108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86" w:author="娟然如拭" w:date="2025-05-12T10:01:00Z">
              <w:del w:id="108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8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邢台市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89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90" w:author="娟然如拭" w:date="2025-05-12T10:01:00Z"/>
                <w:del w:id="10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092" w:author="娟然如拭" w:date="2025-05-12T10:02:00Z">
                  <w:rPr>
                    <w:ins w:id="1093" w:author="娟然如拭" w:date="2025-05-12T10:01:00Z"/>
                    <w:del w:id="10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095" w:author="娟然如拭" w:date="2025-05-12T10:01:00Z">
              <w:del w:id="10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0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丰翼中学职高一队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098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99" w:author="娟然如拭" w:date="2025-05-12T10:01:00Z"/>
                <w:del w:id="11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01" w:author="娟然如拭" w:date="2025-05-12T10:02:00Z">
                  <w:rPr>
                    <w:ins w:id="1102" w:author="娟然如拭" w:date="2025-05-12T10:01:00Z"/>
                    <w:del w:id="11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04" w:author="娟然如拭" w:date="2025-05-12T10:01:00Z">
              <w:del w:id="11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李浩宇 巩纳川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07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08" w:author="娟然如拭" w:date="2025-05-12T10:01:00Z"/>
                <w:del w:id="11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10" w:author="娟然如拭" w:date="2025-05-12T10:02:00Z">
                  <w:rPr>
                    <w:ins w:id="1111" w:author="娟然如拭" w:date="2025-05-12T10:01:00Z"/>
                    <w:del w:id="11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13" w:author="娟然如拭" w:date="2025-05-12T10:01:00Z">
              <w:del w:id="11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南宫市私立丰翼中学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16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17" w:author="娟然如拭" w:date="2025-05-12T10:01:00Z"/>
                <w:del w:id="11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19" w:author="娟然如拭" w:date="2025-05-12T10:02:00Z">
                  <w:rPr>
                    <w:ins w:id="1120" w:author="娟然如拭" w:date="2025-05-12T10:01:00Z"/>
                    <w:del w:id="11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22" w:author="娟然如拭" w:date="2025-05-12T10:01:00Z">
              <w:del w:id="11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张光明 赵</w:delText>
                </w:r>
              </w:del>
            </w:ins>
            <w:ins w:id="1125" w:author="娟然如拭" w:date="2025-05-12T10:03:00Z">
              <w:del w:id="112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127" w:author="娟然如拭" w:date="2025-05-12T10:01:00Z">
              <w:del w:id="112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2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松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132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130" w:author="娟然如拭" w:date="2025-05-12T10:01:00Z"/>
          <w:del w:id="1131" w:author="娟然如拭" w:date="2025-05-12T15:20:00Z"/>
          <w:trPrChange w:id="1132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33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34" w:author="娟然如拭" w:date="2025-05-12T10:01:00Z"/>
                <w:del w:id="113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36" w:author="娟然如拭" w:date="2025-05-12T10:02:00Z">
                  <w:rPr>
                    <w:ins w:id="1137" w:author="娟然如拭" w:date="2025-05-12T10:01:00Z"/>
                    <w:del w:id="113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39" w:author="娟然如拭" w:date="2025-05-12T10:01:00Z">
              <w:del w:id="114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4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17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42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43" w:author="娟然如拭" w:date="2025-05-12T10:01:00Z"/>
                <w:del w:id="114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45" w:author="娟然如拭" w:date="2025-05-12T10:02:00Z">
                  <w:rPr>
                    <w:ins w:id="1146" w:author="娟然如拭" w:date="2025-05-12T10:01:00Z"/>
                    <w:del w:id="114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48" w:author="娟然如拭" w:date="2025-05-12T10:01:00Z">
              <w:del w:id="114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5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邢台市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51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52" w:author="娟然如拭" w:date="2025-05-12T10:01:00Z"/>
                <w:del w:id="115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54" w:author="娟然如拭" w:date="2025-05-12T10:02:00Z">
                  <w:rPr>
                    <w:ins w:id="1155" w:author="娟然如拭" w:date="2025-05-12T10:01:00Z"/>
                    <w:del w:id="115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57" w:author="娟然如拭" w:date="2025-05-12T10:01:00Z">
              <w:del w:id="115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5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太空号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60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61" w:author="娟然如拭" w:date="2025-05-12T10:01:00Z"/>
                <w:del w:id="116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63" w:author="娟然如拭" w:date="2025-05-12T10:02:00Z">
                  <w:rPr>
                    <w:ins w:id="1164" w:author="娟然如拭" w:date="2025-05-12T10:01:00Z"/>
                    <w:del w:id="116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66" w:author="娟然如拭" w:date="2025-05-12T10:01:00Z">
              <w:del w:id="116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6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王梓赫 宁则越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69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70" w:author="娟然如拭" w:date="2025-05-12T10:01:00Z"/>
                <w:del w:id="117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72" w:author="娟然如拭" w:date="2025-05-12T10:02:00Z">
                  <w:rPr>
                    <w:ins w:id="1173" w:author="娟然如拭" w:date="2025-05-12T10:01:00Z"/>
                    <w:del w:id="117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75" w:author="娟然如拭" w:date="2025-05-12T10:01:00Z">
              <w:del w:id="117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7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内丘县第二中学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78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79" w:author="娟然如拭" w:date="2025-05-12T10:01:00Z"/>
                <w:del w:id="118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81" w:author="娟然如拭" w:date="2025-05-12T10:02:00Z">
                  <w:rPr>
                    <w:ins w:id="1182" w:author="娟然如拭" w:date="2025-05-12T10:01:00Z"/>
                    <w:del w:id="118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84" w:author="娟然如拭" w:date="2025-05-12T10:01:00Z">
              <w:del w:id="118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8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张文珊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189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187" w:author="娟然如拭" w:date="2025-05-12T10:01:00Z"/>
          <w:del w:id="1188" w:author="娟然如拭" w:date="2025-05-12T15:20:00Z"/>
          <w:trPrChange w:id="1189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90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91" w:author="娟然如拭" w:date="2025-05-12T10:01:00Z"/>
                <w:del w:id="119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193" w:author="娟然如拭" w:date="2025-05-12T10:02:00Z">
                  <w:rPr>
                    <w:ins w:id="1194" w:author="娟然如拭" w:date="2025-05-12T10:01:00Z"/>
                    <w:del w:id="119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196" w:author="娟然如拭" w:date="2025-05-12T10:01:00Z">
              <w:del w:id="119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19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18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199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00" w:author="娟然如拭" w:date="2025-05-12T10:01:00Z"/>
                <w:del w:id="120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02" w:author="娟然如拭" w:date="2025-05-12T10:02:00Z">
                  <w:rPr>
                    <w:ins w:id="1203" w:author="娟然如拭" w:date="2025-05-12T10:01:00Z"/>
                    <w:del w:id="120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05" w:author="娟然如拭" w:date="2025-05-12T10:01:00Z">
              <w:del w:id="120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0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08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09" w:author="娟然如拭" w:date="2025-05-12T10:01:00Z"/>
                <w:del w:id="121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11" w:author="娟然如拭" w:date="2025-05-12T10:02:00Z">
                  <w:rPr>
                    <w:ins w:id="1212" w:author="娟然如拭" w:date="2025-05-12T10:01:00Z"/>
                    <w:del w:id="121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14" w:author="娟然如拭" w:date="2025-05-12T10:01:00Z">
              <w:del w:id="121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1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HdkAqr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17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18" w:author="娟然如拭" w:date="2025-05-12T10:01:00Z"/>
                <w:del w:id="121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20" w:author="娟然如拭" w:date="2025-05-12T10:02:00Z">
                  <w:rPr>
                    <w:ins w:id="1221" w:author="娟然如拭" w:date="2025-05-12T10:01:00Z"/>
                    <w:del w:id="122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23" w:author="娟然如拭" w:date="2025-05-12T10:01:00Z">
              <w:del w:id="122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2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王梓宁 张云哲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26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27" w:author="娟然如拭" w:date="2025-05-12T10:01:00Z"/>
                <w:del w:id="122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29" w:author="娟然如拭" w:date="2025-05-12T10:02:00Z">
                  <w:rPr>
                    <w:ins w:id="1230" w:author="娟然如拭" w:date="2025-05-12T10:01:00Z"/>
                    <w:del w:id="123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32" w:author="娟然如拭" w:date="2025-05-12T10:01:00Z">
              <w:del w:id="123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3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河北衡水中学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35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36" w:author="娟然如拭" w:date="2025-05-12T10:01:00Z"/>
                <w:del w:id="123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38" w:author="娟然如拭" w:date="2025-05-12T10:02:00Z">
                  <w:rPr>
                    <w:ins w:id="1239" w:author="娟然如拭" w:date="2025-05-12T10:01:00Z"/>
                    <w:del w:id="124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41" w:author="娟然如拭" w:date="2025-05-12T10:01:00Z">
              <w:del w:id="124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4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沈肖童 任美丽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246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244" w:author="娟然如拭" w:date="2025-05-12T10:01:00Z"/>
          <w:del w:id="1245" w:author="娟然如拭" w:date="2025-05-12T15:20:00Z"/>
          <w:trPrChange w:id="1246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47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48" w:author="娟然如拭" w:date="2025-05-12T10:01:00Z"/>
                <w:del w:id="124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50" w:author="娟然如拭" w:date="2025-05-12T10:02:00Z">
                  <w:rPr>
                    <w:ins w:id="1251" w:author="娟然如拭" w:date="2025-05-12T10:01:00Z"/>
                    <w:del w:id="125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53" w:author="娟然如拭" w:date="2025-05-12T10:01:00Z">
              <w:del w:id="125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5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19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56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57" w:author="娟然如拭" w:date="2025-05-12T10:01:00Z"/>
                <w:del w:id="125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59" w:author="娟然如拭" w:date="2025-05-12T10:02:00Z">
                  <w:rPr>
                    <w:ins w:id="1260" w:author="娟然如拭" w:date="2025-05-12T10:01:00Z"/>
                    <w:del w:id="126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62" w:author="娟然如拭" w:date="2025-05-12T10:01:00Z">
              <w:del w:id="126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6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65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66" w:author="娟然如拭" w:date="2025-05-12T10:01:00Z"/>
                <w:del w:id="126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68" w:author="娟然如拭" w:date="2025-05-12T10:02:00Z">
                  <w:rPr>
                    <w:ins w:id="1269" w:author="娟然如拭" w:date="2025-05-12T10:01:00Z"/>
                    <w:del w:id="127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71" w:author="娟然如拭" w:date="2025-05-12T10:01:00Z">
              <w:del w:id="127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7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周世翔的太空车团队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74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75" w:author="娟然如拭" w:date="2025-05-12T10:01:00Z"/>
                <w:del w:id="127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77" w:author="娟然如拭" w:date="2025-05-12T10:02:00Z">
                  <w:rPr>
                    <w:ins w:id="1278" w:author="娟然如拭" w:date="2025-05-12T10:01:00Z"/>
                    <w:del w:id="127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80" w:author="娟然如拭" w:date="2025-05-12T10:01:00Z">
              <w:del w:id="128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8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周士翔 张晨希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83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84" w:author="娟然如拭" w:date="2025-05-12T10:01:00Z"/>
                <w:del w:id="128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86" w:author="娟然如拭" w:date="2025-05-12T10:02:00Z">
                  <w:rPr>
                    <w:ins w:id="1287" w:author="娟然如拭" w:date="2025-05-12T10:01:00Z"/>
                    <w:del w:id="128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89" w:author="娟然如拭" w:date="2025-05-12T10:01:00Z">
              <w:del w:id="129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29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廊坊市第八高级中学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292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93" w:author="娟然如拭" w:date="2025-05-12T10:01:00Z"/>
                <w:del w:id="129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295" w:author="娟然如拭" w:date="2025-05-12T10:02:00Z">
                  <w:rPr>
                    <w:ins w:id="1296" w:author="娟然如拭" w:date="2025-05-12T10:01:00Z"/>
                    <w:del w:id="129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298" w:author="娟然如拭" w:date="2025-05-12T10:01:00Z">
              <w:del w:id="129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0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汪伟伟 刘忠诚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303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301" w:author="娟然如拭" w:date="2025-05-12T10:01:00Z"/>
          <w:del w:id="1302" w:author="娟然如拭" w:date="2025-05-12T15:20:00Z"/>
          <w:trPrChange w:id="1303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04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05" w:author="娟然如拭" w:date="2025-05-12T10:01:00Z"/>
                <w:del w:id="130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07" w:author="娟然如拭" w:date="2025-05-12T10:02:00Z">
                  <w:rPr>
                    <w:ins w:id="1308" w:author="娟然如拭" w:date="2025-05-12T10:01:00Z"/>
                    <w:del w:id="130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10" w:author="娟然如拭" w:date="2025-05-12T10:01:00Z">
              <w:del w:id="131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1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20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13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14" w:author="娟然如拭" w:date="2025-05-12T10:01:00Z"/>
                <w:del w:id="131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16" w:author="娟然如拭" w:date="2025-05-12T10:02:00Z">
                  <w:rPr>
                    <w:ins w:id="1317" w:author="娟然如拭" w:date="2025-05-12T10:01:00Z"/>
                    <w:del w:id="131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19" w:author="娟然如拭" w:date="2025-05-12T10:01:00Z">
              <w:del w:id="132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2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22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23" w:author="娟然如拭" w:date="2025-05-12T10:01:00Z"/>
                <w:del w:id="132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25" w:author="娟然如拭" w:date="2025-05-12T10:02:00Z">
                  <w:rPr>
                    <w:ins w:id="1326" w:author="娟然如拭" w:date="2025-05-12T10:01:00Z"/>
                    <w:del w:id="132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28" w:author="娟然如拭" w:date="2025-05-12T10:01:00Z">
              <w:del w:id="132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3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张恩硕的太空车团队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31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32" w:author="娟然如拭" w:date="2025-05-12T10:01:00Z"/>
                <w:del w:id="133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34" w:author="娟然如拭" w:date="2025-05-12T10:02:00Z">
                  <w:rPr>
                    <w:ins w:id="1335" w:author="娟然如拭" w:date="2025-05-12T10:01:00Z"/>
                    <w:del w:id="133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37" w:author="娟然如拭" w:date="2025-05-12T10:01:00Z">
              <w:del w:id="133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3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张恩硕 李</w:delText>
                </w:r>
              </w:del>
            </w:ins>
            <w:ins w:id="1340" w:author="娟然如拭" w:date="2025-05-12T10:03:00Z">
              <w:del w:id="134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342" w:author="娟然如拭" w:date="2025-05-12T10:01:00Z">
              <w:del w:id="134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4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征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45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46" w:author="娟然如拭" w:date="2025-05-12T10:01:00Z"/>
                <w:del w:id="134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48" w:author="娟然如拭" w:date="2025-05-12T10:02:00Z">
                  <w:rPr>
                    <w:ins w:id="1349" w:author="娟然如拭" w:date="2025-05-12T10:01:00Z"/>
                    <w:del w:id="135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51" w:author="娟然如拭" w:date="2025-05-12T10:01:00Z">
              <w:del w:id="135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5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廊坊市第八高级中学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54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55" w:author="娟然如拭" w:date="2025-05-12T10:01:00Z"/>
                <w:del w:id="135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57" w:author="娟然如拭" w:date="2025-05-12T10:02:00Z">
                  <w:rPr>
                    <w:ins w:id="1358" w:author="娟然如拭" w:date="2025-05-12T10:01:00Z"/>
                    <w:del w:id="135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60" w:author="娟然如拭" w:date="2025-05-12T10:01:00Z">
              <w:del w:id="136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6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</w:delText>
                </w:r>
              </w:del>
            </w:ins>
            <w:ins w:id="1363" w:author="娟然如拭" w:date="2025-05-12T10:03:00Z">
              <w:del w:id="136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365" w:author="娟然如拭" w:date="2025-05-12T10:01:00Z">
              <w:del w:id="13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玲 张雨晴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370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368" w:author="娟然如拭" w:date="2025-05-12T10:01:00Z"/>
          <w:del w:id="1369" w:author="娟然如拭" w:date="2025-05-12T15:20:00Z"/>
          <w:trPrChange w:id="1370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71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72" w:author="娟然如拭" w:date="2025-05-12T10:01:00Z"/>
                <w:del w:id="137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74" w:author="娟然如拭" w:date="2025-05-12T10:02:00Z">
                  <w:rPr>
                    <w:ins w:id="1375" w:author="娟然如拭" w:date="2025-05-12T10:01:00Z"/>
                    <w:del w:id="137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77" w:author="娟然如拭" w:date="2025-05-12T10:01:00Z">
              <w:del w:id="137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7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21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80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81" w:author="娟然如拭" w:date="2025-05-12T10:01:00Z"/>
                <w:del w:id="138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83" w:author="娟然如拭" w:date="2025-05-12T10:02:00Z">
                  <w:rPr>
                    <w:ins w:id="1384" w:author="娟然如拭" w:date="2025-05-12T10:01:00Z"/>
                    <w:del w:id="138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86" w:author="娟然如拭" w:date="2025-05-12T10:01:00Z">
              <w:del w:id="138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8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89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90" w:author="娟然如拭" w:date="2025-05-12T10:01:00Z"/>
                <w:del w:id="13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392" w:author="娟然如拭" w:date="2025-05-12T10:02:00Z">
                  <w:rPr>
                    <w:ins w:id="1393" w:author="娟然如拭" w:date="2025-05-12T10:01:00Z"/>
                    <w:del w:id="13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395" w:author="娟然如拭" w:date="2025-05-12T10:01:00Z">
              <w:del w:id="13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3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二南A队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398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99" w:author="娟然如拭" w:date="2025-05-12T10:01:00Z"/>
                <w:del w:id="14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01" w:author="娟然如拭" w:date="2025-05-12T10:02:00Z">
                  <w:rPr>
                    <w:ins w:id="1402" w:author="娟然如拭" w:date="2025-05-12T10:01:00Z"/>
                    <w:del w:id="14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04" w:author="娟然如拭" w:date="2025-05-12T10:01:00Z">
              <w:del w:id="14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邢华璨 杨皓博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07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08" w:author="娟然如拭" w:date="2025-05-12T10:01:00Z"/>
                <w:del w:id="14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10" w:author="娟然如拭" w:date="2025-05-12T10:02:00Z">
                  <w:rPr>
                    <w:ins w:id="1411" w:author="娟然如拭" w:date="2025-05-12T10:01:00Z"/>
                    <w:del w:id="14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13" w:author="娟然如拭" w:date="2025-05-12T10:01:00Z">
              <w:del w:id="14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石家庄二中实验学校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16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17" w:author="娟然如拭" w:date="2025-05-12T10:01:00Z"/>
                <w:del w:id="14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19" w:author="娟然如拭" w:date="2025-05-12T10:02:00Z">
                  <w:rPr>
                    <w:ins w:id="1420" w:author="娟然如拭" w:date="2025-05-12T10:01:00Z"/>
                    <w:del w:id="14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22" w:author="娟然如拭" w:date="2025-05-12T10:01:00Z">
              <w:del w:id="14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王莉莉 安军涛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427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425" w:author="娟然如拭" w:date="2025-05-12T10:01:00Z"/>
          <w:del w:id="1426" w:author="娟然如拭" w:date="2025-05-12T15:20:00Z"/>
          <w:trPrChange w:id="1427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28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29" w:author="娟然如拭" w:date="2025-05-12T10:01:00Z"/>
                <w:del w:id="143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31" w:author="娟然如拭" w:date="2025-05-12T10:02:00Z">
                  <w:rPr>
                    <w:ins w:id="1432" w:author="娟然如拭" w:date="2025-05-12T10:01:00Z"/>
                    <w:del w:id="143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34" w:author="娟然如拭" w:date="2025-05-12T10:01:00Z">
              <w:del w:id="143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3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22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37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38" w:author="娟然如拭" w:date="2025-05-12T10:01:00Z"/>
                <w:del w:id="143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40" w:author="娟然如拭" w:date="2025-05-12T10:02:00Z">
                  <w:rPr>
                    <w:ins w:id="1441" w:author="娟然如拭" w:date="2025-05-12T10:01:00Z"/>
                    <w:del w:id="144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43" w:author="娟然如拭" w:date="2025-05-12T10:01:00Z">
              <w:del w:id="144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4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46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47" w:author="娟然如拭" w:date="2025-05-12T10:01:00Z"/>
                <w:del w:id="144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49" w:author="娟然如拭" w:date="2025-05-12T10:02:00Z">
                  <w:rPr>
                    <w:ins w:id="1450" w:author="娟然如拭" w:date="2025-05-12T10:01:00Z"/>
                    <w:del w:id="145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52" w:author="娟然如拭" w:date="2025-05-12T10:01:00Z">
              <w:del w:id="145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5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冀州四中创新二队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55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56" w:author="娟然如拭" w:date="2025-05-12T10:01:00Z"/>
                <w:del w:id="145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58" w:author="娟然如拭" w:date="2025-05-12T10:02:00Z">
                  <w:rPr>
                    <w:ins w:id="1459" w:author="娟然如拭" w:date="2025-05-12T10:01:00Z"/>
                    <w:del w:id="146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61" w:author="娟然如拭" w:date="2025-05-12T10:01:00Z">
              <w:del w:id="146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6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张明昊 马瑞一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64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65" w:author="娟然如拭" w:date="2025-05-12T10:01:00Z"/>
                <w:del w:id="146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67" w:author="娟然如拭" w:date="2025-05-12T10:02:00Z">
                  <w:rPr>
                    <w:ins w:id="1468" w:author="娟然如拭" w:date="2025-05-12T10:01:00Z"/>
                    <w:del w:id="146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70" w:author="娟然如拭" w:date="2025-05-12T10:01:00Z">
              <w:del w:id="147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7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衡水市冀州区第四中学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73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74" w:author="娟然如拭" w:date="2025-05-12T10:01:00Z"/>
                <w:del w:id="147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76" w:author="娟然如拭" w:date="2025-05-12T10:02:00Z">
                  <w:rPr>
                    <w:ins w:id="1477" w:author="娟然如拭" w:date="2025-05-12T10:01:00Z"/>
                    <w:del w:id="147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79" w:author="娟然如拭" w:date="2025-05-12T10:01:00Z">
              <w:del w:id="148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8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曹国华 牛志良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484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482" w:author="娟然如拭" w:date="2025-05-12T10:01:00Z"/>
          <w:del w:id="1483" w:author="娟然如拭" w:date="2025-05-12T15:20:00Z"/>
          <w:trPrChange w:id="1484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85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86" w:author="娟然如拭" w:date="2025-05-12T10:01:00Z"/>
                <w:del w:id="148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88" w:author="娟然如拭" w:date="2025-05-12T10:02:00Z">
                  <w:rPr>
                    <w:ins w:id="1489" w:author="娟然如拭" w:date="2025-05-12T10:01:00Z"/>
                    <w:del w:id="149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491" w:author="娟然如拭" w:date="2025-05-12T10:01:00Z">
              <w:del w:id="149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49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23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494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95" w:author="娟然如拭" w:date="2025-05-12T10:01:00Z"/>
                <w:del w:id="149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497" w:author="娟然如拭" w:date="2025-05-12T10:02:00Z">
                  <w:rPr>
                    <w:ins w:id="1498" w:author="娟然如拭" w:date="2025-05-12T10:01:00Z"/>
                    <w:del w:id="149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00" w:author="娟然如拭" w:date="2025-05-12T10:01:00Z">
              <w:del w:id="150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0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03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04" w:author="娟然如拭" w:date="2025-05-12T10:01:00Z"/>
                <w:del w:id="150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06" w:author="娟然如拭" w:date="2025-05-12T10:02:00Z">
                  <w:rPr>
                    <w:ins w:id="1507" w:author="娟然如拭" w:date="2025-05-12T10:01:00Z"/>
                    <w:del w:id="150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09" w:author="娟然如拭" w:date="2025-05-12T10:01:00Z">
              <w:del w:id="151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1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一次全队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12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13" w:author="娟然如拭" w:date="2025-05-12T10:01:00Z"/>
                <w:del w:id="151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15" w:author="娟然如拭" w:date="2025-05-12T10:02:00Z">
                  <w:rPr>
                    <w:ins w:id="1516" w:author="娟然如拭" w:date="2025-05-12T10:01:00Z"/>
                    <w:del w:id="151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18" w:author="娟然如拭" w:date="2025-05-12T10:01:00Z">
              <w:del w:id="151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2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张云杰 迟方奥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21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22" w:author="娟然如拭" w:date="2025-05-12T10:01:00Z"/>
                <w:del w:id="152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24" w:author="娟然如拭" w:date="2025-05-12T10:02:00Z">
                  <w:rPr>
                    <w:ins w:id="1525" w:author="娟然如拭" w:date="2025-05-12T10:01:00Z"/>
                    <w:del w:id="152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27" w:author="娟然如拭" w:date="2025-05-12T10:01:00Z">
              <w:del w:id="152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2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河北衡水中学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30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31" w:author="娟然如拭" w:date="2025-05-12T10:01:00Z"/>
                <w:del w:id="153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33" w:author="娟然如拭" w:date="2025-05-12T10:02:00Z">
                  <w:rPr>
                    <w:ins w:id="1534" w:author="娟然如拭" w:date="2025-05-12T10:01:00Z"/>
                    <w:del w:id="153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36" w:author="娟然如拭" w:date="2025-05-12T10:01:00Z">
              <w:del w:id="153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3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任美丽 沈肖童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541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539" w:author="娟然如拭" w:date="2025-05-12T10:01:00Z"/>
          <w:del w:id="1540" w:author="娟然如拭" w:date="2025-05-12T15:20:00Z"/>
          <w:trPrChange w:id="1541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42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43" w:author="娟然如拭" w:date="2025-05-12T10:01:00Z"/>
                <w:del w:id="154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45" w:author="娟然如拭" w:date="2025-05-12T10:02:00Z">
                  <w:rPr>
                    <w:ins w:id="1546" w:author="娟然如拭" w:date="2025-05-12T10:01:00Z"/>
                    <w:del w:id="154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48" w:author="娟然如拭" w:date="2025-05-12T10:01:00Z">
              <w:del w:id="154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5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24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51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52" w:author="娟然如拭" w:date="2025-05-12T10:01:00Z"/>
                <w:del w:id="155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54" w:author="娟然如拭" w:date="2025-05-12T10:02:00Z">
                  <w:rPr>
                    <w:ins w:id="1555" w:author="娟然如拭" w:date="2025-05-12T10:01:00Z"/>
                    <w:del w:id="155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57" w:author="娟然如拭" w:date="2025-05-12T10:01:00Z">
              <w:del w:id="155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5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60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61" w:author="娟然如拭" w:date="2025-05-12T10:01:00Z"/>
                <w:del w:id="156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63" w:author="娟然如拭" w:date="2025-05-12T10:02:00Z">
                  <w:rPr>
                    <w:ins w:id="1564" w:author="娟然如拭" w:date="2025-05-12T10:01:00Z"/>
                    <w:del w:id="156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66" w:author="娟然如拭" w:date="2025-05-12T10:01:00Z">
              <w:del w:id="156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6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二南D队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69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70" w:author="娟然如拭" w:date="2025-05-12T10:01:00Z"/>
                <w:del w:id="157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72" w:author="娟然如拭" w:date="2025-05-12T10:02:00Z">
                  <w:rPr>
                    <w:ins w:id="1573" w:author="娟然如拭" w:date="2025-05-12T10:01:00Z"/>
                    <w:del w:id="157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75" w:author="娟然如拭" w:date="2025-05-12T10:01:00Z">
              <w:del w:id="157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7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贡文悦 李燕芝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78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79" w:author="娟然如拭" w:date="2025-05-12T10:01:00Z"/>
                <w:del w:id="158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81" w:author="娟然如拭" w:date="2025-05-12T10:02:00Z">
                  <w:rPr>
                    <w:ins w:id="1582" w:author="娟然如拭" w:date="2025-05-12T10:01:00Z"/>
                    <w:del w:id="158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84" w:author="娟然如拭" w:date="2025-05-12T10:01:00Z">
              <w:del w:id="158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8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石家庄二中实验学校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87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88" w:author="娟然如拭" w:date="2025-05-12T10:01:00Z"/>
                <w:del w:id="158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590" w:author="娟然如拭" w:date="2025-05-12T10:02:00Z">
                  <w:rPr>
                    <w:ins w:id="1591" w:author="娟然如拭" w:date="2025-05-12T10:01:00Z"/>
                    <w:del w:id="159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593" w:author="娟然如拭" w:date="2025-05-12T10:01:00Z">
              <w:del w:id="159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59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陈洪星 王莉莉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598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596" w:author="娟然如拭" w:date="2025-05-12T10:01:00Z"/>
          <w:del w:id="1597" w:author="娟然如拭" w:date="2025-05-12T15:20:00Z"/>
          <w:trPrChange w:id="1598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599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00" w:author="娟然如拭" w:date="2025-05-12T10:01:00Z"/>
                <w:del w:id="160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02" w:author="娟然如拭" w:date="2025-05-12T10:02:00Z">
                  <w:rPr>
                    <w:ins w:id="1603" w:author="娟然如拭" w:date="2025-05-12T10:01:00Z"/>
                    <w:del w:id="160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05" w:author="娟然如拭" w:date="2025-05-12T10:01:00Z">
              <w:del w:id="160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0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25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08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09" w:author="娟然如拭" w:date="2025-05-12T10:01:00Z"/>
                <w:del w:id="161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11" w:author="娟然如拭" w:date="2025-05-12T10:02:00Z">
                  <w:rPr>
                    <w:ins w:id="1612" w:author="娟然如拭" w:date="2025-05-12T10:01:00Z"/>
                    <w:del w:id="161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14" w:author="娟然如拭" w:date="2025-05-12T10:01:00Z">
              <w:del w:id="161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1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17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18" w:author="娟然如拭" w:date="2025-05-12T10:01:00Z"/>
                <w:del w:id="161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20" w:author="娟然如拭" w:date="2025-05-12T10:02:00Z">
                  <w:rPr>
                    <w:ins w:id="1621" w:author="娟然如拭" w:date="2025-05-12T10:01:00Z"/>
                    <w:del w:id="162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23" w:author="娟然如拭" w:date="2025-05-12T10:01:00Z">
              <w:del w:id="162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2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追求卓越6组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26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27" w:author="娟然如拭" w:date="2025-05-12T10:01:00Z"/>
                <w:del w:id="162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29" w:author="娟然如拭" w:date="2025-05-12T10:02:00Z">
                  <w:rPr>
                    <w:ins w:id="1630" w:author="娟然如拭" w:date="2025-05-12T10:01:00Z"/>
                    <w:del w:id="163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32" w:author="娟然如拭" w:date="2025-05-12T10:01:00Z">
              <w:del w:id="163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3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苏佳奥 田文馨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35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36" w:author="娟然如拭" w:date="2025-05-12T10:01:00Z"/>
                <w:del w:id="163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38" w:author="娟然如拭" w:date="2025-05-12T10:02:00Z">
                  <w:rPr>
                    <w:ins w:id="1639" w:author="娟然如拭" w:date="2025-05-12T10:01:00Z"/>
                    <w:del w:id="164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41" w:author="娟然如拭" w:date="2025-05-12T10:01:00Z">
              <w:del w:id="164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4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河北衡水中学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44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45" w:author="娟然如拭" w:date="2025-05-12T10:01:00Z"/>
                <w:del w:id="164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47" w:author="娟然如拭" w:date="2025-05-12T10:02:00Z">
                  <w:rPr>
                    <w:ins w:id="1648" w:author="娟然如拭" w:date="2025-05-12T10:01:00Z"/>
                    <w:del w:id="164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50" w:author="娟然如拭" w:date="2025-05-12T10:01:00Z">
              <w:del w:id="165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5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刘贝贝 任美丽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655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653" w:author="娟然如拭" w:date="2025-05-12T10:01:00Z"/>
          <w:del w:id="1654" w:author="娟然如拭" w:date="2025-05-12T15:20:00Z"/>
          <w:trPrChange w:id="1655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56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57" w:author="娟然如拭" w:date="2025-05-12T10:01:00Z"/>
                <w:del w:id="165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59" w:author="娟然如拭" w:date="2025-05-12T10:02:00Z">
                  <w:rPr>
                    <w:ins w:id="1660" w:author="娟然如拭" w:date="2025-05-12T10:01:00Z"/>
                    <w:del w:id="166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62" w:author="娟然如拭" w:date="2025-05-12T10:01:00Z">
              <w:del w:id="166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6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26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65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66" w:author="娟然如拭" w:date="2025-05-12T10:01:00Z"/>
                <w:del w:id="166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68" w:author="娟然如拭" w:date="2025-05-12T10:02:00Z">
                  <w:rPr>
                    <w:ins w:id="1669" w:author="娟然如拭" w:date="2025-05-12T10:01:00Z"/>
                    <w:del w:id="167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71" w:author="娟然如拭" w:date="2025-05-12T10:01:00Z">
              <w:del w:id="167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7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74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75" w:author="娟然如拭" w:date="2025-05-12T10:01:00Z"/>
                <w:del w:id="167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77" w:author="娟然如拭" w:date="2025-05-12T10:02:00Z">
                  <w:rPr>
                    <w:ins w:id="1678" w:author="娟然如拭" w:date="2025-05-12T10:01:00Z"/>
                    <w:del w:id="167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80" w:author="娟然如拭" w:date="2025-05-12T10:01:00Z">
              <w:del w:id="168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8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火星4队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83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84" w:author="娟然如拭" w:date="2025-05-12T10:01:00Z"/>
                <w:del w:id="168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86" w:author="娟然如拭" w:date="2025-05-12T10:02:00Z">
                  <w:rPr>
                    <w:ins w:id="1687" w:author="娟然如拭" w:date="2025-05-12T10:01:00Z"/>
                    <w:del w:id="168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89" w:author="娟然如拭" w:date="2025-05-12T10:01:00Z">
              <w:del w:id="169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69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韩俊熙 王雨彤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692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93" w:author="娟然如拭" w:date="2025-05-12T10:01:00Z"/>
                <w:del w:id="169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695" w:author="娟然如拭" w:date="2025-05-12T10:02:00Z">
                  <w:rPr>
                    <w:ins w:id="1696" w:author="娟然如拭" w:date="2025-05-12T10:01:00Z"/>
                    <w:del w:id="169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698" w:author="娟然如拭" w:date="2025-05-12T10:01:00Z">
              <w:del w:id="169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0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承德县第二中学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01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02" w:author="娟然如拭" w:date="2025-05-12T10:01:00Z"/>
                <w:del w:id="170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04" w:author="娟然如拭" w:date="2025-05-12T10:02:00Z">
                  <w:rPr>
                    <w:ins w:id="1705" w:author="娟然如拭" w:date="2025-05-12T10:01:00Z"/>
                    <w:del w:id="170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07" w:author="娟然如拭" w:date="2025-05-12T10:01:00Z">
              <w:del w:id="170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0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于晓智 王</w:delText>
                </w:r>
              </w:del>
            </w:ins>
            <w:ins w:id="1710" w:author="娟然如拭" w:date="2025-05-12T10:03:00Z">
              <w:del w:id="171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712" w:author="娟然如拭" w:date="2025-05-12T10:01:00Z">
              <w:del w:id="171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1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兴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717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715" w:author="娟然如拭" w:date="2025-05-12T10:01:00Z"/>
          <w:del w:id="1716" w:author="娟然如拭" w:date="2025-05-12T15:20:00Z"/>
          <w:trPrChange w:id="1717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18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19" w:author="娟然如拭" w:date="2025-05-12T10:01:00Z"/>
                <w:del w:id="172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21" w:author="娟然如拭" w:date="2025-05-12T10:02:00Z">
                  <w:rPr>
                    <w:ins w:id="1722" w:author="娟然如拭" w:date="2025-05-12T10:01:00Z"/>
                    <w:del w:id="172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24" w:author="娟然如拭" w:date="2025-05-12T10:01:00Z">
              <w:del w:id="172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2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27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27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28" w:author="娟然如拭" w:date="2025-05-12T10:01:00Z"/>
                <w:del w:id="172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30" w:author="娟然如拭" w:date="2025-05-12T10:02:00Z">
                  <w:rPr>
                    <w:ins w:id="1731" w:author="娟然如拭" w:date="2025-05-12T10:01:00Z"/>
                    <w:del w:id="173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33" w:author="娟然如拭" w:date="2025-05-12T10:01:00Z">
              <w:del w:id="173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3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邢台市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36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37" w:author="娟然如拭" w:date="2025-05-12T10:01:00Z"/>
                <w:del w:id="173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39" w:author="娟然如拭" w:date="2025-05-12T10:02:00Z">
                  <w:rPr>
                    <w:ins w:id="1740" w:author="娟然如拭" w:date="2025-05-12T10:01:00Z"/>
                    <w:del w:id="174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42" w:author="娟然如拭" w:date="2025-05-12T10:01:00Z">
              <w:del w:id="174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4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"金华龙”15队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45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46" w:author="娟然如拭" w:date="2025-05-12T10:01:00Z"/>
                <w:del w:id="174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48" w:author="娟然如拭" w:date="2025-05-12T10:02:00Z">
                  <w:rPr>
                    <w:ins w:id="1749" w:author="娟然如拭" w:date="2025-05-12T10:01:00Z"/>
                    <w:del w:id="175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51" w:author="娟然如拭" w:date="2025-05-12T10:01:00Z">
              <w:del w:id="175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5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李品毅 郭尹锦然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54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55" w:author="娟然如拭" w:date="2025-05-12T10:01:00Z"/>
                <w:del w:id="175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57" w:author="娟然如拭" w:date="2025-05-12T10:02:00Z">
                  <w:rPr>
                    <w:ins w:id="1758" w:author="娟然如拭" w:date="2025-05-12T10:01:00Z"/>
                    <w:del w:id="175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60" w:author="娟然如拭" w:date="2025-05-12T10:01:00Z">
              <w:del w:id="176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6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邢台市第十九中学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63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64" w:author="娟然如拭" w:date="2025-05-12T10:01:00Z"/>
                <w:del w:id="176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66" w:author="娟然如拭" w:date="2025-05-12T10:02:00Z">
                  <w:rPr>
                    <w:ins w:id="1767" w:author="娟然如拭" w:date="2025-05-12T10:01:00Z"/>
                    <w:del w:id="176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69" w:author="娟然如拭" w:date="2025-05-12T10:01:00Z">
              <w:del w:id="177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7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宋向东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774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772" w:author="娟然如拭" w:date="2025-05-12T10:01:00Z"/>
          <w:del w:id="1773" w:author="娟然如拭" w:date="2025-05-12T15:20:00Z"/>
          <w:trPrChange w:id="1774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75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76" w:author="娟然如拭" w:date="2025-05-12T10:01:00Z"/>
                <w:del w:id="177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78" w:author="娟然如拭" w:date="2025-05-12T10:02:00Z">
                  <w:rPr>
                    <w:ins w:id="1779" w:author="娟然如拭" w:date="2025-05-12T10:01:00Z"/>
                    <w:del w:id="178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81" w:author="娟然如拭" w:date="2025-05-12T10:01:00Z">
              <w:del w:id="178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8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28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84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85" w:author="娟然如拭" w:date="2025-05-12T10:01:00Z"/>
                <w:del w:id="178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87" w:author="娟然如拭" w:date="2025-05-12T10:02:00Z">
                  <w:rPr>
                    <w:ins w:id="1788" w:author="娟然如拭" w:date="2025-05-12T10:01:00Z"/>
                    <w:del w:id="178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90" w:author="娟然如拭" w:date="2025-05-12T10:01:00Z">
              <w:del w:id="179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79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衡水市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793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94" w:author="娟然如拭" w:date="2025-05-12T10:01:00Z"/>
                <w:del w:id="179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796" w:author="娟然如拭" w:date="2025-05-12T10:02:00Z">
                  <w:rPr>
                    <w:ins w:id="1797" w:author="娟然如拭" w:date="2025-05-12T10:01:00Z"/>
                    <w:del w:id="179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799" w:author="娟然如拭" w:date="2025-05-12T10:01:00Z">
              <w:del w:id="180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0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追梦小队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02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03" w:author="娟然如拭" w:date="2025-05-12T10:01:00Z"/>
                <w:del w:id="180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05" w:author="娟然如拭" w:date="2025-05-12T10:02:00Z">
                  <w:rPr>
                    <w:ins w:id="1806" w:author="娟然如拭" w:date="2025-05-12T10:01:00Z"/>
                    <w:del w:id="180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08" w:author="娟然如拭" w:date="2025-05-12T10:01:00Z">
              <w:del w:id="180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1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李奕诺 何星玥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11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12" w:author="娟然如拭" w:date="2025-05-12T10:01:00Z"/>
                <w:del w:id="181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14" w:author="娟然如拭" w:date="2025-05-12T10:02:00Z">
                  <w:rPr>
                    <w:ins w:id="1815" w:author="娟然如拭" w:date="2025-05-12T10:01:00Z"/>
                    <w:del w:id="181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17" w:author="娟然如拭" w:date="2025-05-12T10:01:00Z">
              <w:del w:id="181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1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河北衡水中学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20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21" w:author="娟然如拭" w:date="2025-05-12T10:01:00Z"/>
                <w:del w:id="182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23" w:author="娟然如拭" w:date="2025-05-12T10:02:00Z">
                  <w:rPr>
                    <w:ins w:id="1824" w:author="娟然如拭" w:date="2025-05-12T10:01:00Z"/>
                    <w:del w:id="182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26" w:author="娟然如拭" w:date="2025-05-12T10:01:00Z">
              <w:del w:id="182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2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沈肖童 刘贝贝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831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829" w:author="娟然如拭" w:date="2025-05-12T10:01:00Z"/>
          <w:del w:id="1830" w:author="娟然如拭" w:date="2025-05-12T15:20:00Z"/>
          <w:trPrChange w:id="1831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32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33" w:author="娟然如拭" w:date="2025-05-12T10:01:00Z"/>
                <w:del w:id="183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35" w:author="娟然如拭" w:date="2025-05-12T10:02:00Z">
                  <w:rPr>
                    <w:ins w:id="1836" w:author="娟然如拭" w:date="2025-05-12T10:01:00Z"/>
                    <w:del w:id="183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38" w:author="娟然如拭" w:date="2025-05-12T10:01:00Z">
              <w:del w:id="183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4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29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41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42" w:author="娟然如拭" w:date="2025-05-12T10:01:00Z"/>
                <w:del w:id="184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44" w:author="娟然如拭" w:date="2025-05-12T10:02:00Z">
                  <w:rPr>
                    <w:ins w:id="1845" w:author="娟然如拭" w:date="2025-05-12T10:01:00Z"/>
                    <w:del w:id="184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47" w:author="娟然如拭" w:date="2025-05-12T10:01:00Z">
              <w:del w:id="184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4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50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51" w:author="娟然如拭" w:date="2025-05-12T10:01:00Z"/>
                <w:del w:id="185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53" w:author="娟然如拭" w:date="2025-05-12T10:02:00Z">
                  <w:rPr>
                    <w:ins w:id="1854" w:author="娟然如拭" w:date="2025-05-12T10:01:00Z"/>
                    <w:del w:id="185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56" w:author="娟然如拭" w:date="2025-05-12T10:01:00Z">
              <w:del w:id="185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5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领创探月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59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60" w:author="娟然如拭" w:date="2025-05-12T10:01:00Z"/>
                <w:del w:id="186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62" w:author="娟然如拭" w:date="2025-05-12T10:02:00Z">
                  <w:rPr>
                    <w:ins w:id="1863" w:author="娟然如拭" w:date="2025-05-12T10:01:00Z"/>
                    <w:del w:id="186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65" w:author="娟然如拭" w:date="2025-05-12T10:01:00Z">
              <w:del w:id="18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谢子煊 杨淼鑫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68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69" w:author="娟然如拭" w:date="2025-05-12T10:01:00Z"/>
                <w:del w:id="187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71" w:author="娟然如拭" w:date="2025-05-12T10:02:00Z">
                  <w:rPr>
                    <w:ins w:id="1872" w:author="娟然如拭" w:date="2025-05-12T10:01:00Z"/>
                    <w:del w:id="187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74" w:author="娟然如拭" w:date="2025-05-12T10:01:00Z">
              <w:del w:id="18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邯郸市领创中等专业学校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77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78" w:author="娟然如拭" w:date="2025-05-12T10:01:00Z"/>
                <w:del w:id="187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80" w:author="娟然如拭" w:date="2025-05-12T10:02:00Z">
                  <w:rPr>
                    <w:ins w:id="1881" w:author="娟然如拭" w:date="2025-05-12T10:01:00Z"/>
                    <w:del w:id="188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83" w:author="娟然如拭" w:date="2025-05-12T10:01:00Z">
              <w:del w:id="188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8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王传福 霍卫红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888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886" w:author="娟然如拭" w:date="2025-05-12T10:01:00Z"/>
          <w:del w:id="1887" w:author="娟然如拭" w:date="2025-05-12T15:20:00Z"/>
          <w:trPrChange w:id="1888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89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90" w:author="娟然如拭" w:date="2025-05-12T10:01:00Z"/>
                <w:del w:id="18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892" w:author="娟然如拭" w:date="2025-05-12T10:02:00Z">
                  <w:rPr>
                    <w:ins w:id="1893" w:author="娟然如拭" w:date="2025-05-12T10:01:00Z"/>
                    <w:del w:id="18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895" w:author="娟然如拭" w:date="2025-05-12T10:01:00Z">
              <w:del w:id="18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8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30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898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99" w:author="娟然如拭" w:date="2025-05-12T10:01:00Z"/>
                <w:del w:id="19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01" w:author="娟然如拭" w:date="2025-05-12T10:02:00Z">
                  <w:rPr>
                    <w:ins w:id="1902" w:author="娟然如拭" w:date="2025-05-12T10:01:00Z"/>
                    <w:del w:id="19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04" w:author="娟然如拭" w:date="2025-05-12T10:01:00Z">
              <w:del w:id="19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07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08" w:author="娟然如拭" w:date="2025-05-12T10:01:00Z"/>
                <w:del w:id="19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10" w:author="娟然如拭" w:date="2025-05-12T10:02:00Z">
                  <w:rPr>
                    <w:ins w:id="1911" w:author="娟然如拭" w:date="2025-05-12T10:01:00Z"/>
                    <w:del w:id="19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13" w:author="娟然如拭" w:date="2025-05-12T10:01:00Z">
              <w:del w:id="19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鉴湖男侠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16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17" w:author="娟然如拭" w:date="2025-05-12T10:01:00Z"/>
                <w:del w:id="19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19" w:author="娟然如拭" w:date="2025-05-12T10:02:00Z">
                  <w:rPr>
                    <w:ins w:id="1920" w:author="娟然如拭" w:date="2025-05-12T10:01:00Z"/>
                    <w:del w:id="19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22" w:author="娟然如拭" w:date="2025-05-12T10:01:00Z">
              <w:del w:id="19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崔世瑾 李秋铄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25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26" w:author="娟然如拭" w:date="2025-05-12T10:01:00Z"/>
                <w:del w:id="192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28" w:author="娟然如拭" w:date="2025-05-12T10:02:00Z">
                  <w:rPr>
                    <w:ins w:id="1929" w:author="娟然如拭" w:date="2025-05-12T10:01:00Z"/>
                    <w:del w:id="193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31" w:author="娟然如拭" w:date="2025-05-12T10:01:00Z">
              <w:del w:id="193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3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围场满族蒙古族自治县第一中学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34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35" w:author="娟然如拭" w:date="2025-05-12T10:01:00Z"/>
                <w:del w:id="193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37" w:author="娟然如拭" w:date="2025-05-12T10:02:00Z">
                  <w:rPr>
                    <w:ins w:id="1938" w:author="娟然如拭" w:date="2025-05-12T10:01:00Z"/>
                    <w:del w:id="193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40" w:author="娟然如拭" w:date="2025-05-12T10:01:00Z">
              <w:del w:id="194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4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孙</w:delText>
                </w:r>
              </w:del>
            </w:ins>
            <w:ins w:id="1943" w:author="娟然如拭" w:date="2025-05-12T10:03:00Z">
              <w:del w:id="194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1945" w:author="娟然如拭" w:date="2025-05-12T10:01:00Z">
              <w:del w:id="194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4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蕊 董长春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950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1948" w:author="娟然如拭" w:date="2025-05-12T10:01:00Z"/>
          <w:del w:id="1949" w:author="娟然如拭" w:date="2025-05-12T15:20:00Z"/>
          <w:trPrChange w:id="1950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51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52" w:author="娟然如拭" w:date="2025-05-12T10:01:00Z"/>
                <w:del w:id="195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54" w:author="娟然如拭" w:date="2025-05-12T10:02:00Z">
                  <w:rPr>
                    <w:ins w:id="1955" w:author="娟然如拭" w:date="2025-05-12T10:01:00Z"/>
                    <w:del w:id="195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57" w:author="娟然如拭" w:date="2025-05-12T10:01:00Z">
              <w:del w:id="195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5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31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60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61" w:author="娟然如拭" w:date="2025-05-12T10:01:00Z"/>
                <w:del w:id="196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63" w:author="娟然如拭" w:date="2025-05-12T10:02:00Z">
                  <w:rPr>
                    <w:ins w:id="1964" w:author="娟然如拭" w:date="2025-05-12T10:01:00Z"/>
                    <w:del w:id="196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66" w:author="娟然如拭" w:date="2025-05-12T10:01:00Z">
              <w:del w:id="196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6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69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70" w:author="娟然如拭" w:date="2025-05-12T10:01:00Z"/>
                <w:del w:id="197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72" w:author="娟然如拭" w:date="2025-05-12T10:02:00Z">
                  <w:rPr>
                    <w:ins w:id="1973" w:author="娟然如拭" w:date="2025-05-12T10:01:00Z"/>
                    <w:del w:id="197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75" w:author="娟然如拭" w:date="2025-05-12T10:01:00Z">
              <w:del w:id="197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7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星轨开拓者队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78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79" w:author="娟然如拭" w:date="2025-05-12T10:01:00Z"/>
                <w:del w:id="198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81" w:author="娟然如拭" w:date="2025-05-12T10:02:00Z">
                  <w:rPr>
                    <w:ins w:id="1982" w:author="娟然如拭" w:date="2025-05-12T10:01:00Z"/>
                    <w:del w:id="198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84" w:author="娟然如拭" w:date="2025-05-12T10:01:00Z">
              <w:del w:id="198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8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王梓烁 董博宇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87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88" w:author="娟然如拭" w:date="2025-05-12T10:01:00Z"/>
                <w:del w:id="198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90" w:author="娟然如拭" w:date="2025-05-12T10:02:00Z">
                  <w:rPr>
                    <w:ins w:id="1991" w:author="娟然如拭" w:date="2025-05-12T10:01:00Z"/>
                    <w:del w:id="199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1993" w:author="娟然如拭" w:date="2025-05-12T10:01:00Z">
              <w:del w:id="199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199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邯郸市复兴区第三中学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1996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97" w:author="娟然如拭" w:date="2025-05-12T10:01:00Z"/>
                <w:del w:id="199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1999" w:author="娟然如拭" w:date="2025-05-12T10:02:00Z">
                  <w:rPr>
                    <w:ins w:id="2000" w:author="娟然如拭" w:date="2025-05-12T10:01:00Z"/>
                    <w:del w:id="200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02" w:author="娟然如拭" w:date="2025-05-12T10:01:00Z">
              <w:del w:id="200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0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刘一鸣 范</w:delText>
                </w:r>
              </w:del>
            </w:ins>
            <w:ins w:id="2005" w:author="娟然如拭" w:date="2025-05-12T10:03:00Z">
              <w:del w:id="200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007" w:author="娟然如拭" w:date="2025-05-12T10:01:00Z">
              <w:del w:id="200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0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浩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012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010" w:author="娟然如拭" w:date="2025-05-12T10:01:00Z"/>
          <w:del w:id="2011" w:author="娟然如拭" w:date="2025-05-12T15:20:00Z"/>
          <w:trPrChange w:id="2012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13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14" w:author="娟然如拭" w:date="2025-05-12T10:01:00Z"/>
                <w:del w:id="201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16" w:author="娟然如拭" w:date="2025-05-12T10:02:00Z">
                  <w:rPr>
                    <w:ins w:id="2017" w:author="娟然如拭" w:date="2025-05-12T10:01:00Z"/>
                    <w:del w:id="201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19" w:author="娟然如拭" w:date="2025-05-12T10:01:00Z">
              <w:del w:id="202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2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32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22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23" w:author="娟然如拭" w:date="2025-05-12T10:01:00Z"/>
                <w:del w:id="202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25" w:author="娟然如拭" w:date="2025-05-12T10:02:00Z">
                  <w:rPr>
                    <w:ins w:id="2026" w:author="娟然如拭" w:date="2025-05-12T10:01:00Z"/>
                    <w:del w:id="202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28" w:author="娟然如拭" w:date="2025-05-12T10:01:00Z">
              <w:del w:id="202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3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31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32" w:author="娟然如拭" w:date="2025-05-12T10:01:00Z"/>
                <w:del w:id="203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34" w:author="娟然如拭" w:date="2025-05-12T10:02:00Z">
                  <w:rPr>
                    <w:ins w:id="2035" w:author="娟然如拭" w:date="2025-05-12T10:01:00Z"/>
                    <w:del w:id="203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37" w:author="娟然如拭" w:date="2025-05-12T10:01:00Z">
              <w:del w:id="203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3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二中9队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40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41" w:author="娟然如拭" w:date="2025-05-12T10:01:00Z"/>
                <w:del w:id="204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43" w:author="娟然如拭" w:date="2025-05-12T10:02:00Z">
                  <w:rPr>
                    <w:ins w:id="2044" w:author="娟然如拭" w:date="2025-05-12T10:01:00Z"/>
                    <w:del w:id="204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46" w:author="娟然如拭" w:date="2025-05-12T10:01:00Z">
              <w:del w:id="204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4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刘奕博 李江硕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49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50" w:author="娟然如拭" w:date="2025-05-12T10:01:00Z"/>
                <w:del w:id="205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52" w:author="娟然如拭" w:date="2025-05-12T10:02:00Z">
                  <w:rPr>
                    <w:ins w:id="2053" w:author="娟然如拭" w:date="2025-05-12T10:01:00Z"/>
                    <w:del w:id="205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55" w:author="娟然如拭" w:date="2025-05-12T10:01:00Z">
              <w:del w:id="205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5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58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59" w:author="娟然如拭" w:date="2025-05-12T10:01:00Z"/>
                <w:del w:id="206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61" w:author="娟然如拭" w:date="2025-05-12T10:02:00Z">
                  <w:rPr>
                    <w:ins w:id="2062" w:author="娟然如拭" w:date="2025-05-12T10:01:00Z"/>
                    <w:del w:id="206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64" w:author="娟然如拭" w:date="2025-05-12T10:01:00Z">
              <w:del w:id="206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6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耿志军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069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067" w:author="娟然如拭" w:date="2025-05-12T10:01:00Z"/>
          <w:del w:id="2068" w:author="娟然如拭" w:date="2025-05-12T15:20:00Z"/>
          <w:trPrChange w:id="2069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70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71" w:author="娟然如拭" w:date="2025-05-12T10:01:00Z"/>
                <w:del w:id="207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73" w:author="娟然如拭" w:date="2025-05-12T10:02:00Z">
                  <w:rPr>
                    <w:ins w:id="2074" w:author="娟然如拭" w:date="2025-05-12T10:01:00Z"/>
                    <w:del w:id="207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76" w:author="娟然如拭" w:date="2025-05-12T10:01:00Z">
              <w:del w:id="207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7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33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79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80" w:author="娟然如拭" w:date="2025-05-12T10:01:00Z"/>
                <w:del w:id="208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82" w:author="娟然如拭" w:date="2025-05-12T10:02:00Z">
                  <w:rPr>
                    <w:ins w:id="2083" w:author="娟然如拭" w:date="2025-05-12T10:01:00Z"/>
                    <w:del w:id="208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85" w:author="娟然如拭" w:date="2025-05-12T10:01:00Z">
              <w:del w:id="208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8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邯郸市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88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89" w:author="娟然如拭" w:date="2025-05-12T10:01:00Z"/>
                <w:del w:id="209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091" w:author="娟然如拭" w:date="2025-05-12T10:02:00Z">
                  <w:rPr>
                    <w:ins w:id="2092" w:author="娟然如拭" w:date="2025-05-12T10:01:00Z"/>
                    <w:del w:id="209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094" w:author="娟然如拭" w:date="2025-05-12T10:01:00Z">
              <w:del w:id="209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09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幻梦造星队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097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98" w:author="娟然如拭" w:date="2025-05-12T10:01:00Z"/>
                <w:del w:id="209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00" w:author="娟然如拭" w:date="2025-05-12T10:02:00Z">
                  <w:rPr>
                    <w:ins w:id="2101" w:author="娟然如拭" w:date="2025-05-12T10:01:00Z"/>
                    <w:del w:id="210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03" w:author="娟然如拭" w:date="2025-05-12T10:01:00Z">
              <w:del w:id="210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0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刘旭航 刘子萌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06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07" w:author="娟然如拭" w:date="2025-05-12T10:01:00Z"/>
                <w:del w:id="210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09" w:author="娟然如拭" w:date="2025-05-12T10:02:00Z">
                  <w:rPr>
                    <w:ins w:id="2110" w:author="娟然如拭" w:date="2025-05-12T10:01:00Z"/>
                    <w:del w:id="211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12" w:author="娟然如拭" w:date="2025-05-12T10:01:00Z">
              <w:del w:id="211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1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魏县第二中学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15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16" w:author="娟然如拭" w:date="2025-05-12T10:01:00Z"/>
                <w:del w:id="211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18" w:author="娟然如拭" w:date="2025-05-12T10:02:00Z">
                  <w:rPr>
                    <w:ins w:id="2119" w:author="娟然如拭" w:date="2025-05-12T10:01:00Z"/>
                    <w:del w:id="212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21" w:author="娟然如拭" w:date="2025-05-12T10:01:00Z">
              <w:del w:id="212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2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连志蕾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126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124" w:author="娟然如拭" w:date="2025-05-12T10:01:00Z"/>
          <w:del w:id="2125" w:author="娟然如拭" w:date="2025-05-12T15:20:00Z"/>
          <w:trPrChange w:id="2126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27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28" w:author="娟然如拭" w:date="2025-05-12T10:01:00Z"/>
                <w:del w:id="212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30" w:author="娟然如拭" w:date="2025-05-12T10:02:00Z">
                  <w:rPr>
                    <w:ins w:id="2131" w:author="娟然如拭" w:date="2025-05-12T10:01:00Z"/>
                    <w:del w:id="213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33" w:author="娟然如拭" w:date="2025-05-12T10:01:00Z">
              <w:del w:id="213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3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34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36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37" w:author="娟然如拭" w:date="2025-05-12T10:01:00Z"/>
                <w:del w:id="213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39" w:author="娟然如拭" w:date="2025-05-12T10:02:00Z">
                  <w:rPr>
                    <w:ins w:id="2140" w:author="娟然如拭" w:date="2025-05-12T10:01:00Z"/>
                    <w:del w:id="214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42" w:author="娟然如拭" w:date="2025-05-12T10:01:00Z">
              <w:del w:id="214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4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45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46" w:author="娟然如拭" w:date="2025-05-12T10:01:00Z"/>
                <w:del w:id="214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48" w:author="娟然如拭" w:date="2025-05-12T10:02:00Z">
                  <w:rPr>
                    <w:ins w:id="2149" w:author="娟然如拭" w:date="2025-05-12T10:01:00Z"/>
                    <w:del w:id="215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51" w:author="娟然如拭" w:date="2025-05-12T10:01:00Z">
              <w:del w:id="215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5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火星2队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54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55" w:author="娟然如拭" w:date="2025-05-12T10:01:00Z"/>
                <w:del w:id="215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57" w:author="娟然如拭" w:date="2025-05-12T10:02:00Z">
                  <w:rPr>
                    <w:ins w:id="2158" w:author="娟然如拭" w:date="2025-05-12T10:01:00Z"/>
                    <w:del w:id="215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60" w:author="娟然如拭" w:date="2025-05-12T10:01:00Z">
              <w:del w:id="216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6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殷晨曦 赵家欣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63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64" w:author="娟然如拭" w:date="2025-05-12T10:01:00Z"/>
                <w:del w:id="216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66" w:author="娟然如拭" w:date="2025-05-12T10:02:00Z">
                  <w:rPr>
                    <w:ins w:id="2167" w:author="娟然如拭" w:date="2025-05-12T10:01:00Z"/>
                    <w:del w:id="216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69" w:author="娟然如拭" w:date="2025-05-12T10:01:00Z">
              <w:del w:id="217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7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承德县第二中学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72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73" w:author="娟然如拭" w:date="2025-05-12T10:01:00Z"/>
                <w:del w:id="217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75" w:author="娟然如拭" w:date="2025-05-12T10:02:00Z">
                  <w:rPr>
                    <w:ins w:id="2176" w:author="娟然如拭" w:date="2025-05-12T10:01:00Z"/>
                    <w:del w:id="217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78" w:author="娟然如拭" w:date="2025-05-12T10:01:00Z">
              <w:del w:id="217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8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王小芳 朱立功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183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181" w:author="娟然如拭" w:date="2025-05-12T10:01:00Z"/>
          <w:del w:id="2182" w:author="娟然如拭" w:date="2025-05-12T15:20:00Z"/>
          <w:trPrChange w:id="2183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84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85" w:author="娟然如拭" w:date="2025-05-12T10:01:00Z"/>
                <w:del w:id="218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87" w:author="娟然如拭" w:date="2025-05-12T10:02:00Z">
                  <w:rPr>
                    <w:ins w:id="2188" w:author="娟然如拭" w:date="2025-05-12T10:01:00Z"/>
                    <w:del w:id="218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90" w:author="娟然如拭" w:date="2025-05-12T10:01:00Z">
              <w:del w:id="219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19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35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193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94" w:author="娟然如拭" w:date="2025-05-12T10:01:00Z"/>
                <w:del w:id="2195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196" w:author="娟然如拭" w:date="2025-05-12T10:02:00Z">
                  <w:rPr>
                    <w:ins w:id="2197" w:author="娟然如拭" w:date="2025-05-12T10:01:00Z"/>
                    <w:del w:id="2198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199" w:author="娟然如拭" w:date="2025-05-12T10:01:00Z">
              <w:del w:id="220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0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02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03" w:author="娟然如拭" w:date="2025-05-12T10:01:00Z"/>
                <w:del w:id="220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05" w:author="娟然如拭" w:date="2025-05-12T10:02:00Z">
                  <w:rPr>
                    <w:ins w:id="2206" w:author="娟然如拭" w:date="2025-05-12T10:01:00Z"/>
                    <w:del w:id="220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08" w:author="娟然如拭" w:date="2025-05-12T10:01:00Z">
              <w:del w:id="220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1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火星5队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11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12" w:author="娟然如拭" w:date="2025-05-12T10:01:00Z"/>
                <w:del w:id="221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14" w:author="娟然如拭" w:date="2025-05-12T10:02:00Z">
                  <w:rPr>
                    <w:ins w:id="2215" w:author="娟然如拭" w:date="2025-05-12T10:01:00Z"/>
                    <w:del w:id="221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17" w:author="娟然如拭" w:date="2025-05-12T10:01:00Z">
              <w:del w:id="221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1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王旭东 陈天浩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20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21" w:author="娟然如拭" w:date="2025-05-12T10:01:00Z"/>
                <w:del w:id="222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23" w:author="娟然如拭" w:date="2025-05-12T10:02:00Z">
                  <w:rPr>
                    <w:ins w:id="2224" w:author="娟然如拭" w:date="2025-05-12T10:01:00Z"/>
                    <w:del w:id="222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26" w:author="娟然如拭" w:date="2025-05-12T10:01:00Z">
              <w:del w:id="222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2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承德县第二中学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29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30" w:author="娟然如拭" w:date="2025-05-12T10:01:00Z"/>
                <w:del w:id="223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32" w:author="娟然如拭" w:date="2025-05-12T10:02:00Z">
                  <w:rPr>
                    <w:ins w:id="2233" w:author="娟然如拭" w:date="2025-05-12T10:01:00Z"/>
                    <w:del w:id="223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35" w:author="娟然如拭" w:date="2025-05-12T10:01:00Z">
              <w:del w:id="223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3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卜利国 肖晨林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240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238" w:author="娟然如拭" w:date="2025-05-12T10:01:00Z"/>
          <w:del w:id="2239" w:author="娟然如拭" w:date="2025-05-12T15:20:00Z"/>
          <w:trPrChange w:id="2240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41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42" w:author="娟然如拭" w:date="2025-05-12T10:01:00Z"/>
                <w:del w:id="224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44" w:author="娟然如拭" w:date="2025-05-12T10:02:00Z">
                  <w:rPr>
                    <w:ins w:id="2245" w:author="娟然如拭" w:date="2025-05-12T10:01:00Z"/>
                    <w:del w:id="224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47" w:author="娟然如拭" w:date="2025-05-12T10:01:00Z">
              <w:del w:id="224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4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36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50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51" w:author="娟然如拭" w:date="2025-05-12T10:01:00Z"/>
                <w:del w:id="225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53" w:author="娟然如拭" w:date="2025-05-12T10:02:00Z">
                  <w:rPr>
                    <w:ins w:id="2254" w:author="娟然如拭" w:date="2025-05-12T10:01:00Z"/>
                    <w:del w:id="225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56" w:author="娟然如拭" w:date="2025-05-12T10:01:00Z">
              <w:del w:id="225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5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59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60" w:author="娟然如拭" w:date="2025-05-12T10:01:00Z"/>
                <w:del w:id="226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62" w:author="娟然如拭" w:date="2025-05-12T10:02:00Z">
                  <w:rPr>
                    <w:ins w:id="2263" w:author="娟然如拭" w:date="2025-05-12T10:01:00Z"/>
                    <w:del w:id="226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65" w:author="娟然如拭" w:date="2025-05-12T10:01:00Z">
              <w:del w:id="22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高山流水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68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69" w:author="娟然如拭" w:date="2025-05-12T10:01:00Z"/>
                <w:del w:id="227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71" w:author="娟然如拭" w:date="2025-05-12T10:02:00Z">
                  <w:rPr>
                    <w:ins w:id="2272" w:author="娟然如拭" w:date="2025-05-12T10:01:00Z"/>
                    <w:del w:id="227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74" w:author="娟然如拭" w:date="2025-05-12T10:01:00Z">
              <w:del w:id="22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田</w:delText>
                </w:r>
              </w:del>
            </w:ins>
            <w:ins w:id="2277" w:author="娟然如拭" w:date="2025-05-12T10:03:00Z">
              <w:del w:id="227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279" w:author="娟然如拭" w:date="2025-05-12T10:01:00Z">
              <w:del w:id="2280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81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源 刘峻冉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82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83" w:author="娟然如拭" w:date="2025-05-12T10:01:00Z"/>
                <w:del w:id="228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85" w:author="娟然如拭" w:date="2025-05-12T10:02:00Z">
                  <w:rPr>
                    <w:ins w:id="2286" w:author="娟然如拭" w:date="2025-05-12T10:01:00Z"/>
                    <w:del w:id="228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88" w:author="娟然如拭" w:date="2025-05-12T10:01:00Z">
              <w:del w:id="228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9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围场满族蒙古族自治县第一中学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291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92" w:author="娟然如拭" w:date="2025-05-12T10:01:00Z"/>
                <w:del w:id="229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294" w:author="娟然如拭" w:date="2025-05-12T10:02:00Z">
                  <w:rPr>
                    <w:ins w:id="2295" w:author="娟然如拭" w:date="2025-05-12T10:01:00Z"/>
                    <w:del w:id="229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297" w:author="娟然如拭" w:date="2025-05-12T10:01:00Z">
              <w:del w:id="229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29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孙</w:delText>
                </w:r>
              </w:del>
            </w:ins>
            <w:ins w:id="2300" w:author="娟然如拭" w:date="2025-05-12T10:03:00Z">
              <w:del w:id="230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302" w:author="娟然如拭" w:date="2025-05-12T10:01:00Z">
              <w:del w:id="230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0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蕊 董长春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307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305" w:author="娟然如拭" w:date="2025-05-12T10:01:00Z"/>
          <w:del w:id="2306" w:author="娟然如拭" w:date="2025-05-12T15:20:00Z"/>
          <w:trPrChange w:id="2307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08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09" w:author="娟然如拭" w:date="2025-05-12T10:01:00Z"/>
                <w:del w:id="231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11" w:author="娟然如拭" w:date="2025-05-12T10:02:00Z">
                  <w:rPr>
                    <w:ins w:id="2312" w:author="娟然如拭" w:date="2025-05-12T10:01:00Z"/>
                    <w:del w:id="231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14" w:author="娟然如拭" w:date="2025-05-12T10:01:00Z">
              <w:del w:id="231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1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37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17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18" w:author="娟然如拭" w:date="2025-05-12T10:01:00Z"/>
                <w:del w:id="231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20" w:author="娟然如拭" w:date="2025-05-12T10:02:00Z">
                  <w:rPr>
                    <w:ins w:id="2321" w:author="娟然如拭" w:date="2025-05-12T10:01:00Z"/>
                    <w:del w:id="232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23" w:author="娟然如拭" w:date="2025-05-12T10:01:00Z">
              <w:del w:id="232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2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承德市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26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27" w:author="娟然如拭" w:date="2025-05-12T10:01:00Z"/>
                <w:del w:id="232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29" w:author="娟然如拭" w:date="2025-05-12T10:02:00Z">
                  <w:rPr>
                    <w:ins w:id="2330" w:author="娟然如拭" w:date="2025-05-12T10:01:00Z"/>
                    <w:del w:id="233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32" w:author="娟然如拭" w:date="2025-05-12T10:01:00Z">
              <w:del w:id="233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3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骥志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35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36" w:author="娟然如拭" w:date="2025-05-12T10:01:00Z"/>
                <w:del w:id="233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38" w:author="娟然如拭" w:date="2025-05-12T10:02:00Z">
                  <w:rPr>
                    <w:ins w:id="2339" w:author="娟然如拭" w:date="2025-05-12T10:01:00Z"/>
                    <w:del w:id="234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41" w:author="娟然如拭" w:date="2025-05-12T10:01:00Z">
              <w:del w:id="234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4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马</w:delText>
                </w:r>
              </w:del>
            </w:ins>
            <w:ins w:id="2344" w:author="娟然如拭" w:date="2025-05-12T10:03:00Z">
              <w:del w:id="234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346" w:author="娟然如拭" w:date="2025-05-12T10:01:00Z">
              <w:del w:id="234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4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骥 王志超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49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50" w:author="娟然如拭" w:date="2025-05-12T10:01:00Z"/>
                <w:del w:id="235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52" w:author="娟然如拭" w:date="2025-05-12T10:02:00Z">
                  <w:rPr>
                    <w:ins w:id="2353" w:author="娟然如拭" w:date="2025-05-12T10:01:00Z"/>
                    <w:del w:id="235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55" w:author="娟然如拭" w:date="2025-05-12T10:01:00Z">
              <w:del w:id="235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5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围场满族蒙古族自治县第一中学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58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59" w:author="娟然如拭" w:date="2025-05-12T10:01:00Z"/>
                <w:del w:id="236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61" w:author="娟然如拭" w:date="2025-05-12T10:02:00Z">
                  <w:rPr>
                    <w:ins w:id="2362" w:author="娟然如拭" w:date="2025-05-12T10:01:00Z"/>
                    <w:del w:id="236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64" w:author="娟然如拭" w:date="2025-05-12T10:01:00Z">
              <w:del w:id="236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6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孙蕊 董长春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369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367" w:author="娟然如拭" w:date="2025-05-12T10:01:00Z"/>
          <w:del w:id="2368" w:author="娟然如拭" w:date="2025-05-12T15:20:00Z"/>
          <w:trPrChange w:id="2369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70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71" w:author="娟然如拭" w:date="2025-05-12T10:01:00Z"/>
                <w:del w:id="237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73" w:author="娟然如拭" w:date="2025-05-12T10:02:00Z">
                  <w:rPr>
                    <w:ins w:id="2374" w:author="娟然如拭" w:date="2025-05-12T10:01:00Z"/>
                    <w:del w:id="237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76" w:author="娟然如拭" w:date="2025-05-12T10:01:00Z">
              <w:del w:id="237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7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38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79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80" w:author="娟然如拭" w:date="2025-05-12T10:01:00Z"/>
                <w:del w:id="238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82" w:author="娟然如拭" w:date="2025-05-12T10:02:00Z">
                  <w:rPr>
                    <w:ins w:id="2383" w:author="娟然如拭" w:date="2025-05-12T10:01:00Z"/>
                    <w:del w:id="238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85" w:author="娟然如拭" w:date="2025-05-12T10:01:00Z">
              <w:del w:id="238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8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张家口市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88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89" w:author="娟然如拭" w:date="2025-05-12T10:01:00Z"/>
                <w:del w:id="239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391" w:author="娟然如拭" w:date="2025-05-12T10:02:00Z">
                  <w:rPr>
                    <w:ins w:id="2392" w:author="娟然如拭" w:date="2025-05-12T10:01:00Z"/>
                    <w:del w:id="239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394" w:author="娟然如拭" w:date="2025-05-12T10:01:00Z">
              <w:del w:id="239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39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未来战士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397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398" w:author="娟然如拭" w:date="2025-05-12T10:01:00Z"/>
                <w:del w:id="239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00" w:author="娟然如拭" w:date="2025-05-12T10:02:00Z">
                  <w:rPr>
                    <w:ins w:id="2401" w:author="娟然如拭" w:date="2025-05-12T10:01:00Z"/>
                    <w:del w:id="240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03" w:author="娟然如拭" w:date="2025-05-12T10:01:00Z">
              <w:del w:id="240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0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仉羿涵 谷沐洋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06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07" w:author="娟然如拭" w:date="2025-05-12T10:01:00Z"/>
                <w:del w:id="240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09" w:author="娟然如拭" w:date="2025-05-12T10:02:00Z">
                  <w:rPr>
                    <w:ins w:id="2410" w:author="娟然如拭" w:date="2025-05-12T10:01:00Z"/>
                    <w:del w:id="241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12" w:author="娟然如拭" w:date="2025-05-12T10:01:00Z">
              <w:del w:id="241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1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张家口市宣化第四中学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15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16" w:author="娟然如拭" w:date="2025-05-12T10:01:00Z"/>
                <w:del w:id="241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18" w:author="娟然如拭" w:date="2025-05-12T10:02:00Z">
                  <w:rPr>
                    <w:ins w:id="2419" w:author="娟然如拭" w:date="2025-05-12T10:01:00Z"/>
                    <w:del w:id="242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21" w:author="娟然如拭" w:date="2025-05-12T10:01:00Z">
              <w:del w:id="242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2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祁秀云 王</w:delText>
                </w:r>
              </w:del>
            </w:ins>
            <w:ins w:id="2424" w:author="娟然如拭" w:date="2025-05-12T10:03:00Z">
              <w:del w:id="242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</w:rPr>
                  <w:delText xml:space="preserve">  </w:delText>
                </w:r>
              </w:del>
            </w:ins>
            <w:ins w:id="2426" w:author="娟然如拭" w:date="2025-05-12T10:01:00Z">
              <w:del w:id="242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2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宁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431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429" w:author="娟然如拭" w:date="2025-05-12T10:01:00Z"/>
          <w:del w:id="2430" w:author="娟然如拭" w:date="2025-05-12T15:20:00Z"/>
          <w:trPrChange w:id="2431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32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33" w:author="娟然如拭" w:date="2025-05-12T10:01:00Z"/>
                <w:del w:id="2434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35" w:author="娟然如拭" w:date="2025-05-12T10:02:00Z">
                  <w:rPr>
                    <w:ins w:id="2436" w:author="娟然如拭" w:date="2025-05-12T10:01:00Z"/>
                    <w:del w:id="2437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38" w:author="娟然如拭" w:date="2025-05-12T10:01:00Z">
              <w:del w:id="2439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40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39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41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42" w:author="娟然如拭" w:date="2025-05-12T10:01:00Z"/>
                <w:del w:id="2443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44" w:author="娟然如拭" w:date="2025-05-12T10:02:00Z">
                  <w:rPr>
                    <w:ins w:id="2445" w:author="娟然如拭" w:date="2025-05-12T10:01:00Z"/>
                    <w:del w:id="2446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47" w:author="娟然如拭" w:date="2025-05-12T10:01:00Z">
              <w:del w:id="2448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49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保定市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50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51" w:author="娟然如拭" w:date="2025-05-12T10:01:00Z"/>
                <w:del w:id="2452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53" w:author="娟然如拭" w:date="2025-05-12T10:02:00Z">
                  <w:rPr>
                    <w:ins w:id="2454" w:author="娟然如拭" w:date="2025-05-12T10:01:00Z"/>
                    <w:del w:id="2455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56" w:author="娟然如拭" w:date="2025-05-12T10:01:00Z">
              <w:del w:id="2457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58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星际X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59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60" w:author="娟然如拭" w:date="2025-05-12T10:01:00Z"/>
                <w:del w:id="246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62" w:author="娟然如拭" w:date="2025-05-12T10:02:00Z">
                  <w:rPr>
                    <w:ins w:id="2463" w:author="娟然如拭" w:date="2025-05-12T10:01:00Z"/>
                    <w:del w:id="246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65" w:author="娟然如拭" w:date="2025-05-12T10:01:00Z">
              <w:del w:id="246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6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王熙然 李易达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68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69" w:author="娟然如拭" w:date="2025-05-12T10:01:00Z"/>
                <w:del w:id="247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71" w:author="娟然如拭" w:date="2025-05-12T10:02:00Z">
                  <w:rPr>
                    <w:ins w:id="2472" w:author="娟然如拭" w:date="2025-05-12T10:01:00Z"/>
                    <w:del w:id="247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74" w:author="娟然如拭" w:date="2025-05-12T10:01:00Z">
              <w:del w:id="247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7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河北保定爱和城初级中学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77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78" w:author="娟然如拭" w:date="2025-05-12T10:01:00Z"/>
                <w:del w:id="247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80" w:author="娟然如拭" w:date="2025-05-12T10:02:00Z">
                  <w:rPr>
                    <w:ins w:id="2481" w:author="娟然如拭" w:date="2025-05-12T10:01:00Z"/>
                    <w:del w:id="248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83" w:author="娟然如拭" w:date="2025-05-12T10:01:00Z">
              <w:del w:id="248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8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 xml:space="preserve">刘远红 </w:delText>
                </w:r>
              </w:del>
            </w:ins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2488" w:author="娟然如拭" w:date="2025-05-12T10:03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gridBefore w:val="1"/>
          <w:wBefore w:w="655" w:type="dxa"/>
          <w:trHeight w:val="0" w:hRule="atLeast"/>
          <w:ins w:id="2486" w:author="娟然如拭" w:date="2025-05-12T10:01:00Z"/>
          <w:del w:id="2487" w:author="娟然如拭" w:date="2025-05-12T15:20:00Z"/>
          <w:trPrChange w:id="2488" w:author="娟然如拭" w:date="2025-05-12T10:03:00Z">
            <w:trPr>
              <w:gridBefore w:val="1"/>
              <w:wBefore w:w="694" w:type="dxa"/>
              <w:trHeight w:val="600" w:hRule="atLeast"/>
            </w:trPr>
          </w:trPrChange>
        </w:trPr>
        <w:tc>
          <w:tcPr>
            <w:tcW w:w="4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89" w:author="娟然如拭" w:date="2025-05-12T10:03:00Z">
              <w:tcPr>
                <w:tcW w:w="96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90" w:author="娟然如拭" w:date="2025-05-12T10:01:00Z"/>
                <w:del w:id="2491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492" w:author="娟然如拭" w:date="2025-05-12T10:02:00Z">
                  <w:rPr>
                    <w:ins w:id="2493" w:author="娟然如拭" w:date="2025-05-12T10:01:00Z"/>
                    <w:del w:id="2494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495" w:author="娟然如拭" w:date="2025-05-12T10:01:00Z">
              <w:del w:id="2496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497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40</w:delText>
                </w:r>
              </w:del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498" w:author="娟然如拭" w:date="2025-05-12T10:03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499" w:author="娟然如拭" w:date="2025-05-12T10:01:00Z"/>
                <w:del w:id="2500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01" w:author="娟然如拭" w:date="2025-05-12T10:02:00Z">
                  <w:rPr>
                    <w:ins w:id="2502" w:author="娟然如拭" w:date="2025-05-12T10:01:00Z"/>
                    <w:del w:id="2503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04" w:author="娟然如拭" w:date="2025-05-12T10:01:00Z">
              <w:del w:id="2505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06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唐山市</w:delText>
                </w:r>
              </w:del>
            </w:ins>
          </w:p>
        </w:tc>
        <w:tc>
          <w:tcPr>
            <w:tcW w:w="124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507" w:author="娟然如拭" w:date="2025-05-12T10:03:00Z">
              <w:tcPr>
                <w:tcW w:w="1830" w:type="dxa"/>
                <w:gridSpan w:val="3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08" w:author="娟然如拭" w:date="2025-05-12T10:01:00Z"/>
                <w:del w:id="2509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10" w:author="娟然如拭" w:date="2025-05-12T10:02:00Z">
                  <w:rPr>
                    <w:ins w:id="2511" w:author="娟然如拭" w:date="2025-05-12T10:01:00Z"/>
                    <w:del w:id="2512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13" w:author="娟然如拭" w:date="2025-05-12T10:01:00Z">
              <w:del w:id="2514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15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迁安市第三初级中学</w:delText>
                </w:r>
              </w:del>
            </w:ins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516" w:author="娟然如拭" w:date="2025-05-12T10:03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17" w:author="娟然如拭" w:date="2025-05-12T10:01:00Z"/>
                <w:del w:id="2518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19" w:author="娟然如拭" w:date="2025-05-12T10:02:00Z">
                  <w:rPr>
                    <w:ins w:id="2520" w:author="娟然如拭" w:date="2025-05-12T10:01:00Z"/>
                    <w:del w:id="2521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22" w:author="娟然如拭" w:date="2025-05-12T10:01:00Z">
              <w:del w:id="2523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24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满姿言 徐欣泽</w:delText>
                </w:r>
              </w:del>
            </w:ins>
          </w:p>
        </w:tc>
        <w:tc>
          <w:tcPr>
            <w:tcW w:w="14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525" w:author="娟然如拭" w:date="2025-05-12T10:03:00Z">
              <w:tcPr>
                <w:tcW w:w="2535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26" w:author="娟然如拭" w:date="2025-05-12T10:01:00Z"/>
                <w:del w:id="2527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28" w:author="娟然如拭" w:date="2025-05-12T10:02:00Z">
                  <w:rPr>
                    <w:ins w:id="2529" w:author="娟然如拭" w:date="2025-05-12T10:01:00Z"/>
                    <w:del w:id="2530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31" w:author="娟然如拭" w:date="2025-05-12T10:01:00Z">
              <w:del w:id="2532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33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迁安市第三初级中学</w:delText>
                </w:r>
              </w:del>
            </w:ins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tcPrChange w:id="2534" w:author="娟然如拭" w:date="2025-05-12T10:03:00Z">
              <w:tcPr>
                <w:tcW w:w="1590" w:type="dxa"/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35" w:author="娟然如拭" w:date="2025-05-12T10:01:00Z"/>
                <w:del w:id="2536" w:author="娟然如拭" w:date="2025-05-12T15:20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37" w:author="娟然如拭" w:date="2025-05-12T10:02:00Z">
                  <w:rPr>
                    <w:ins w:id="2538" w:author="娟然如拭" w:date="2025-05-12T10:01:00Z"/>
                    <w:del w:id="2539" w:author="娟然如拭" w:date="2025-05-12T15:20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40" w:author="娟然如拭" w:date="2025-05-12T10:01:00Z">
              <w:del w:id="2541" w:author="娟然如拭" w:date="2025-05-12T15:20:00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4"/>
                    <w:szCs w:val="24"/>
                    <w:u w:val="none"/>
                    <w:lang w:val="en-US" w:eastAsia="zh-CN" w:bidi="ar"/>
                    <w:rPrChange w:id="2542" w:author="娟然如拭" w:date="2025-05-12T10:02:00Z">
                      <w:rPr>
                        <w:rFonts w:hint="default" w:ascii="Arial" w:hAnsi="Arial" w:eastAsia="宋体" w:cs="Arial"/>
                        <w:i w:val="0"/>
                        <w:iCs w:val="0"/>
                        <w:color w:val="000000"/>
                        <w:kern w:val="0"/>
                        <w:sz w:val="20"/>
                        <w:szCs w:val="20"/>
                        <w:u w:val="none"/>
                        <w:lang w:val="en-US" w:eastAsia="zh-CN" w:bidi="ar"/>
                      </w:rPr>
                    </w:rPrChange>
                  </w:rPr>
                  <w:delText>张雨蒙 王爱新</w:delText>
                </w:r>
              </w:del>
            </w:ins>
          </w:p>
        </w:tc>
      </w:tr>
    </w:tbl>
    <w:p>
      <w:pPr>
        <w:pStyle w:val="2"/>
        <w:rPr>
          <w:ins w:id="2543" w:author="娟然如拭" w:date="2025-05-12T09:58:00Z"/>
          <w:del w:id="2544" w:author="娟然如拭" w:date="2025-05-12T15:24:00Z"/>
          <w:rFonts w:hint="eastAsia" w:ascii="仿宋" w:hAnsi="仿宋" w:eastAsia="仿宋"/>
          <w:b/>
          <w:sz w:val="24"/>
        </w:rPr>
      </w:pP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  <w:tblPrChange w:id="2545" w:author="娟然如拭" w:date="2025-05-12T15:25:00Z">
          <w:tblPr>
            <w:tblStyle w:val="3"/>
            <w:tblW w:w="9975" w:type="dxa"/>
            <w:tblInd w:w="93" w:type="dxa"/>
            <w:tbl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insideH w:val="none" w:color="auto" w:sz="0" w:space="0"/>
              <w:insideV w:val="none" w:color="auto" w:sz="0" w:space="0"/>
            </w:tblBorders>
            <w:tblLayout w:type="autofit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808"/>
        <w:gridCol w:w="1202"/>
        <w:gridCol w:w="2039"/>
        <w:gridCol w:w="1027"/>
        <w:gridCol w:w="2424"/>
        <w:gridCol w:w="915"/>
        <w:tblGridChange w:id="2546">
          <w:tblGrid>
            <w:gridCol w:w="960"/>
            <w:gridCol w:w="1425"/>
            <w:gridCol w:w="1830"/>
            <w:gridCol w:w="1635"/>
            <w:gridCol w:w="2535"/>
            <w:gridCol w:w="1590"/>
          </w:tblGrid>
        </w:tblGridChange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PrExChange w:id="2548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</w:tblPrEx>
          </w:tblPrExChange>
        </w:tblPrEx>
        <w:trPr>
          <w:trHeight w:val="600" w:hRule="atLeast"/>
          <w:tblHeader/>
          <w:jc w:val="center"/>
          <w:ins w:id="2547" w:author="娟然如拭" w:date="2025-05-12T15:23:00Z"/>
          <w:trPrChange w:id="2548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49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50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51" w:author="娟然如拭" w:date="2025-05-12T15:24:00Z">
                  <w:rPr>
                    <w:ins w:id="2552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53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54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序号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5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56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57" w:author="娟然如拭" w:date="2025-05-12T15:24:00Z">
                  <w:rPr>
                    <w:ins w:id="2558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59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60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地市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61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62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63" w:author="娟然如拭" w:date="2025-05-12T15:24:00Z">
                  <w:rPr>
                    <w:ins w:id="2564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65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66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团队名称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67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68" w:author="娟然如拭" w:date="2025-05-12T15:25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2569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70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参赛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71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72" w:author="娟然如拭" w:date="2025-05-12T15:24:00Z">
                  <w:rPr>
                    <w:ins w:id="2573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74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75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选手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7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77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78" w:author="娟然如拭" w:date="2025-05-12T15:24:00Z">
                  <w:rPr>
                    <w:ins w:id="2579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80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81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参赛学校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82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83" w:author="娟然如拭" w:date="2025-05-12T15:24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2584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85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指导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586" w:author="娟然如拭" w:date="2025-05-12T15:23:00Z"/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rPrChange w:id="2587" w:author="娟然如拭" w:date="2025-05-12T15:24:00Z">
                  <w:rPr>
                    <w:ins w:id="2588" w:author="娟然如拭" w:date="2025-05-12T15:23:00Z"/>
                    <w:rFonts w:hint="eastAsia" w:ascii="宋体" w:hAnsi="宋体" w:eastAsia="宋体" w:cs="宋体"/>
                    <w:b/>
                    <w:bCs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2589" w:author="娟然如拭" w:date="2025-05-12T15:23:00Z">
              <w:r>
                <w:rPr>
                  <w:rFonts w:hint="eastAsia" w:ascii="宋体" w:hAnsi="宋体" w:eastAsia="宋体" w:cs="宋体"/>
                  <w:b/>
                  <w:bCs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90" w:author="娟然如拭" w:date="2025-05-12T15:24:00Z"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老师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592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591" w:author="娟然如拭" w:date="2025-05-12T15:23:00Z"/>
          <w:trPrChange w:id="2592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593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5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596" w:author="娟然如拭" w:date="2025-05-12T15:24:00Z">
                  <w:rPr>
                    <w:ins w:id="2597" w:author="娟然如拭" w:date="2025-05-12T15:23:00Z"/>
                    <w:rFonts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59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5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5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0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03" w:author="娟然如拭" w:date="2025-05-12T15:24:00Z">
                  <w:rPr>
                    <w:ins w:id="26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0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07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0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10" w:author="娟然如拭" w:date="2025-05-12T15:24:00Z">
                  <w:rPr>
                    <w:ins w:id="261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0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银河队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14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16" w:author="娟然如拭" w:date="2025-05-12T15:23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17" w:author="娟然如拭" w:date="2025-05-12T15:24:00Z">
                  <w:rPr>
                    <w:ins w:id="2618" w:author="娟然如拭" w:date="2025-05-12T15:23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1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1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20" w:author="娟然如拭" w:date="2025-05-12T15:24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张依婷</w:t>
              </w:r>
            </w:ins>
            <w:ins w:id="262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2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 </w:t>
              </w:r>
            </w:ins>
            <w:ins w:id="262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24" w:author="娟然如拭" w:date="2025-05-12T15:24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刘浩阳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25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2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28" w:author="娟然如拭" w:date="2025-05-12T15:24:00Z">
                  <w:rPr>
                    <w:ins w:id="262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2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3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3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石家庄装备制造学校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32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34" w:author="娟然如拭" w:date="2025-05-12T15:23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35" w:author="娟然如拭" w:date="2025-05-12T15:24:00Z">
                  <w:rPr>
                    <w:ins w:id="2636" w:author="娟然如拭" w:date="2025-05-12T15:23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3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3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38" w:author="娟然如拭" w:date="2025-05-12T15:24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张金宵 季</w:t>
              </w:r>
            </w:ins>
            <w:ins w:id="2639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64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41" w:author="娟然如拭" w:date="2025-05-12T15:24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航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64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642" w:author="娟然如拭" w:date="2025-05-12T15:23:00Z"/>
          <w:trPrChange w:id="264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4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4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47" w:author="娟然如拭" w:date="2025-05-12T15:24:00Z">
                  <w:rPr>
                    <w:ins w:id="264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4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4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5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51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5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54" w:author="娟然如拭" w:date="2025-05-12T15:24:00Z">
                  <w:rPr>
                    <w:ins w:id="265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5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5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5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58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6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61" w:author="娟然如拭" w:date="2025-05-12T15:24:00Z">
                  <w:rPr>
                    <w:ins w:id="266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5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6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6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衡水市职业技术教育中心1队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65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6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68" w:author="娟然如拭" w:date="2025-05-12T15:24:00Z">
                  <w:rPr>
                    <w:ins w:id="266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6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7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7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蔡青桦 文福凯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7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7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75" w:author="娟然如拭" w:date="2025-05-12T15:24:00Z">
                  <w:rPr>
                    <w:ins w:id="267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7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7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7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衡水市职业技术教育中心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7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8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82" w:author="娟然如拭" w:date="2025-05-12T15:24:00Z">
                  <w:rPr>
                    <w:ins w:id="268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8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8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8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张建权 盖雨青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687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686" w:author="娟然如拭" w:date="2025-05-12T15:23:00Z"/>
          <w:trPrChange w:id="2687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88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9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91" w:author="娟然如拭" w:date="2025-05-12T15:24:00Z">
                  <w:rPr>
                    <w:ins w:id="269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8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69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69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69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69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698" w:author="娟然如拭" w:date="2025-05-12T15:24:00Z">
                  <w:rPr>
                    <w:ins w:id="269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69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0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0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沧州市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02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0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05" w:author="娟然如拭" w:date="2025-05-12T15:24:00Z">
                  <w:rPr>
                    <w:ins w:id="270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0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0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0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探索未来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0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1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12" w:author="娟然如拭" w:date="2025-05-12T15:24:00Z">
                  <w:rPr>
                    <w:ins w:id="271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1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1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1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张楷瑞 陶希澈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1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1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19" w:author="娟然如拭" w:date="2025-05-12T15:24:00Z">
                  <w:rPr>
                    <w:ins w:id="272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1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2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2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吴桥县第一初级中学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23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25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72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2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2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郝</w:t>
              </w:r>
            </w:ins>
            <w:ins w:id="2728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72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3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蕾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3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33" w:author="娟然如拭" w:date="2025-05-12T15:24:00Z">
                  <w:rPr>
                    <w:ins w:id="273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3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3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3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卢</w:t>
              </w:r>
            </w:ins>
            <w:ins w:id="2737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73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3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超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741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740" w:author="娟然如拭" w:date="2025-05-12T15:23:00Z"/>
          <w:trPrChange w:id="2741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42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4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45" w:author="娟然如拭" w:date="2025-05-12T15:24:00Z">
                  <w:rPr>
                    <w:ins w:id="274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4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4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4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4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49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5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52" w:author="娟然如拭" w:date="2025-05-12T15:24:00Z">
                  <w:rPr>
                    <w:ins w:id="275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5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5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5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5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5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59" w:author="娟然如拭" w:date="2025-05-12T15:24:00Z">
                  <w:rPr>
                    <w:ins w:id="276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5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6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6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苏搭友谊队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63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6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66" w:author="娟然如拭" w:date="2025-05-12T15:24:00Z">
                  <w:rPr>
                    <w:ins w:id="276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6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6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6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王帅龙 肖雪爱奇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70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7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73" w:author="娟然如拭" w:date="2025-05-12T15:24:00Z">
                  <w:rPr>
                    <w:ins w:id="277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7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7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7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唐山市第五十二中学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77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7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80" w:author="娟然如拭" w:date="2025-05-12T15:24:00Z">
                  <w:rPr>
                    <w:ins w:id="278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7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8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8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高秋燕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785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784" w:author="娟然如拭" w:date="2025-05-12T15:23:00Z"/>
          <w:trPrChange w:id="2785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86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8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89" w:author="娟然如拭" w:date="2025-05-12T15:24:00Z">
                  <w:rPr>
                    <w:ins w:id="279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8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9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9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5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793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7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796" w:author="娟然如拭" w:date="2025-05-12T15:24:00Z">
                  <w:rPr>
                    <w:ins w:id="279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79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7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7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00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03" w:author="娟然如拭" w:date="2025-05-12T15:24:00Z">
                  <w:rPr>
                    <w:ins w:id="28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0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零零壹号队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07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0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10" w:author="娟然如拭" w:date="2025-05-12T15:24:00Z">
                  <w:rPr>
                    <w:ins w:id="281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0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贾云琪 张鹤馨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1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1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17" w:author="娟然如拭" w:date="2025-05-12T15:24:00Z">
                  <w:rPr>
                    <w:ins w:id="281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1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1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2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唐山市第二十一中学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21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23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82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2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2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2826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82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2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岩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3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31" w:author="娟然如拭" w:date="2025-05-12T15:24:00Z">
                  <w:rPr>
                    <w:ins w:id="283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2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3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3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贾</w:t>
              </w:r>
            </w:ins>
            <w:ins w:id="2835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83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3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宁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839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838" w:author="娟然如拭" w:date="2025-05-12T15:23:00Z"/>
          <w:trPrChange w:id="2839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40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4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43" w:author="娟然如拭" w:date="2025-05-12T15:24:00Z">
                  <w:rPr>
                    <w:ins w:id="284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4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4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4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6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47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4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50" w:author="娟然如拭" w:date="2025-05-12T15:24:00Z">
                  <w:rPr>
                    <w:ins w:id="285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4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5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5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54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5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57" w:author="娟然如拭" w:date="2025-05-12T15:24:00Z">
                  <w:rPr>
                    <w:ins w:id="285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5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5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6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凡博勇往直前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61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6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64" w:author="娟然如拭" w:date="2025-05-12T15:24:00Z">
                  <w:rPr>
                    <w:ins w:id="286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6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闫逸凡 魏士博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68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7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71" w:author="娟然如拭" w:date="2025-05-12T15:24:00Z">
                  <w:rPr>
                    <w:ins w:id="287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6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7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7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唐山市五十四中学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75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7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78" w:author="娟然如拭" w:date="2025-05-12T15:24:00Z">
                  <w:rPr>
                    <w:ins w:id="287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7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8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8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可一帆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88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882" w:author="娟然如拭" w:date="2025-05-12T15:23:00Z"/>
          <w:trPrChange w:id="288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8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8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87" w:author="娟然如拭" w:date="2025-05-12T15:24:00Z">
                  <w:rPr>
                    <w:ins w:id="288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8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8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9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7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91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89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894" w:author="娟然如拭" w:date="2025-05-12T15:24:00Z">
                  <w:rPr>
                    <w:ins w:id="289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9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89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89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沧州市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898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0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01" w:author="娟然如拭" w:date="2025-05-12T15:24:00Z">
                  <w:rPr>
                    <w:ins w:id="290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89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0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0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引领未来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05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0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08" w:author="娟然如拭" w:date="2025-05-12T15:24:00Z">
                  <w:rPr>
                    <w:ins w:id="290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0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李泽彬 刘金森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1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14" w:author="娟然如拭" w:date="2025-05-12T15:23:00Z"/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15" w:author="娟然如拭" w:date="2025-05-12T15:24:00Z">
                  <w:rPr>
                    <w:ins w:id="2916" w:author="娟然如拭" w:date="2025-05-12T15:23:00Z"/>
                    <w:rFonts w:hint="eastAsia" w:ascii="宋体" w:hAnsi="宋体" w:eastAsia="宋体" w:cs="宋体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1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1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18" w:author="娟然如拭" w:date="2025-05-12T15:24:00Z"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吴桥县第一初级中学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1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21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292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2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2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卢</w:t>
              </w:r>
            </w:ins>
            <w:ins w:id="2924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92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2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超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2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29" w:author="娟然如拭" w:date="2025-05-12T15:24:00Z">
                  <w:rPr>
                    <w:ins w:id="293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2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3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3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郝</w:t>
              </w:r>
            </w:ins>
            <w:ins w:id="2933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293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3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蕾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937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936" w:author="娟然如拭" w:date="2025-05-12T15:23:00Z"/>
          <w:trPrChange w:id="2937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38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4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41" w:author="娟然如拭" w:date="2025-05-12T15:24:00Z">
                  <w:rPr>
                    <w:ins w:id="294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3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4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4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8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4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4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48" w:author="娟然如拭" w:date="2025-05-12T15:24:00Z">
                  <w:rPr>
                    <w:ins w:id="294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4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5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5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52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5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55" w:author="娟然如拭" w:date="2025-05-12T15:24:00Z">
                  <w:rPr>
                    <w:ins w:id="295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5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5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5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到底对不队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5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6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62" w:author="娟然如拭" w:date="2025-05-12T15:24:00Z">
                  <w:rPr>
                    <w:ins w:id="296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6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6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6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何京诺 文梓丞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6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6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69" w:author="娟然如拭" w:date="2025-05-12T15:24:00Z">
                  <w:rPr>
                    <w:ins w:id="297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6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7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7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石家庄市第四十中学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73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7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76" w:author="娟然如拭" w:date="2025-05-12T15:24:00Z">
                  <w:rPr>
                    <w:ins w:id="297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7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7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7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孙少朵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2981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2980" w:author="娟然如拭" w:date="2025-05-12T15:23:00Z"/>
          <w:trPrChange w:id="2981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82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8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85" w:author="娟然如拭" w:date="2025-05-12T15:24:00Z">
                  <w:rPr>
                    <w:ins w:id="298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8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8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8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9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89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9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92" w:author="娟然如拭" w:date="2025-05-12T15:24:00Z">
                  <w:rPr>
                    <w:ins w:id="299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9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299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299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邢台市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299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299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2999" w:author="娟然如拭" w:date="2025-05-12T15:24:00Z">
                  <w:rPr>
                    <w:ins w:id="300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299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0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0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未来探索组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03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0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06" w:author="娟然如拭" w:date="2025-05-12T15:24:00Z">
                  <w:rPr>
                    <w:ins w:id="300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0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0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0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张嘉浩 孟怡哲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10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1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13" w:author="娟然如拭" w:date="2025-05-12T15:24:00Z">
                  <w:rPr>
                    <w:ins w:id="301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1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1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1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河北省邢台市任泽区第三中学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17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1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20" w:author="娟然如拭" w:date="2025-05-12T15:24:00Z">
                  <w:rPr>
                    <w:ins w:id="302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1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2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2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温一博 赵云霞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025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024" w:author="娟然如拭" w:date="2025-05-12T15:23:00Z"/>
          <w:trPrChange w:id="3025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26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2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29" w:author="娟然如拭" w:date="2025-05-12T15:24:00Z">
                  <w:rPr>
                    <w:ins w:id="303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2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3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3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10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33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3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36" w:author="娟然如拭" w:date="2025-05-12T15:24:00Z">
                  <w:rPr>
                    <w:ins w:id="303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3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3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3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40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4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43" w:author="娟然如拭" w:date="2025-05-12T15:24:00Z">
                  <w:rPr>
                    <w:ins w:id="304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4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4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4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衡中1队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47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4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50" w:author="娟然如拭" w:date="2025-05-12T15:24:00Z">
                  <w:rPr>
                    <w:ins w:id="305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4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5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5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刘雯淇 陆建博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5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5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57" w:author="娟然如拭" w:date="2025-05-12T15:24:00Z">
                  <w:rPr>
                    <w:ins w:id="305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5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5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6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 河北衡水中学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61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63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06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6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6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李</w:t>
              </w:r>
            </w:ins>
            <w:ins w:id="3066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06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6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聪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7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71" w:author="娟然如拭" w:date="2025-05-12T15:24:00Z">
                  <w:rPr>
                    <w:ins w:id="307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6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7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7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杨阅同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076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075" w:author="娟然如拭" w:date="2025-05-12T15:23:00Z"/>
          <w:trPrChange w:id="3076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77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7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80" w:author="娟然如拭" w:date="2025-05-12T15:24:00Z">
                  <w:rPr>
                    <w:ins w:id="308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7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8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8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11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84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8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87" w:author="娟然如拭" w:date="2025-05-12T15:24:00Z">
                  <w:rPr>
                    <w:ins w:id="308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8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8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9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91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09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094" w:author="娟然如拭" w:date="2025-05-12T15:24:00Z">
                  <w:rPr>
                    <w:ins w:id="309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09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09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09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衡水科技工程学校二队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098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00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09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0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0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</w:t>
              </w:r>
            </w:ins>
            <w:ins w:id="3103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10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0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帅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0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08" w:author="娟然如拭" w:date="2025-05-12T15:24:00Z">
                  <w:rPr>
                    <w:ins w:id="310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0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韩庆硕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1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1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15" w:author="娟然如拭" w:date="2025-05-12T15:24:00Z">
                  <w:rPr>
                    <w:ins w:id="311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1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1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1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衡水科技工程学校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1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2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22" w:author="娟然如拭" w:date="2025-05-12T15:24:00Z">
                  <w:rPr>
                    <w:ins w:id="312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2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2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2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吴学谦 潘晓立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127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126" w:author="娟然如拭" w:date="2025-05-12T15:23:00Z"/>
          <w:trPrChange w:id="3127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28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3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31" w:author="娟然如拭" w:date="2025-05-12T15:24:00Z">
                  <w:rPr>
                    <w:ins w:id="313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2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3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3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12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3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3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38" w:author="娟然如拭" w:date="2025-05-12T15:24:00Z">
                  <w:rPr>
                    <w:ins w:id="313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3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4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4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保定市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42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4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45" w:author="娟然如拭" w:date="2025-05-12T15:24:00Z">
                  <w:rPr>
                    <w:ins w:id="314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4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4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4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星河逐梦队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4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5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52" w:author="娟然如拭" w:date="2025-05-12T15:24:00Z">
                  <w:rPr>
                    <w:ins w:id="315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5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5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5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闫奕辰 郭浩宇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5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5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59" w:author="娟然如拭" w:date="2025-05-12T15:24:00Z">
                  <w:rPr>
                    <w:ins w:id="316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5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6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6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保定市第三中学分校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63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65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16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</w:t>
              </w:r>
            </w:ins>
            <w:ins w:id="3168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16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7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倩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7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73" w:author="娟然如拭" w:date="2025-05-12T15:24:00Z">
                  <w:rPr>
                    <w:ins w:id="317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7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7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7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虞梦涵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178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177" w:author="娟然如拭" w:date="2025-05-12T15:23:00Z"/>
          <w:trPrChange w:id="3178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79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8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82" w:author="娟然如拭" w:date="2025-05-12T15:24:00Z">
                  <w:rPr>
                    <w:ins w:id="318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8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8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8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13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86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8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89" w:author="娟然如拭" w:date="2025-05-12T15:24:00Z">
                  <w:rPr>
                    <w:ins w:id="319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87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9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9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秦皇岛市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193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1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196" w:author="娟然如拭" w:date="2025-05-12T15:24:00Z">
                  <w:rPr>
                    <w:ins w:id="319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19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1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1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抚宁科普小队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00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03" w:author="娟然如拭" w:date="2025-05-12T15:24:00Z">
                  <w:rPr>
                    <w:ins w:id="32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0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戴秋石 吴祎伦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07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0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10" w:author="娟然如拭" w:date="2025-05-12T15:24:00Z">
                  <w:rPr>
                    <w:ins w:id="321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0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秦皇岛抚宁职业技术教育中心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14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1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17" w:author="娟然如拭" w:date="2025-05-12T15:24:00Z">
                  <w:rPr>
                    <w:ins w:id="321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1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1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2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程力生 郝东超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222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221" w:author="娟然如拭" w:date="2025-05-12T15:23:00Z"/>
          <w:trPrChange w:id="3222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23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2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26" w:author="娟然如拭" w:date="2025-05-12T15:24:00Z">
                  <w:rPr>
                    <w:ins w:id="322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24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2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2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14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3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3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33" w:author="娟然如拭" w:date="2025-05-12T15:24:00Z">
                  <w:rPr>
                    <w:ins w:id="323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3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3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3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37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40" w:author="娟然如拭" w:date="2025-05-12T15:24:00Z">
                  <w:rPr>
                    <w:ins w:id="32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3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袁梓寒的太空车团队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44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4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47" w:author="娟然如拭" w:date="2025-05-12T15:24:00Z">
                  <w:rPr>
                    <w:ins w:id="324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4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4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5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袁梓寒 单云朵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51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5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54" w:author="娟然如拭" w:date="2025-05-12T15:24:00Z">
                  <w:rPr>
                    <w:ins w:id="325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5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5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5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廊坊市第八高级中学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58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6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61" w:author="娟然如拭" w:date="2025-05-12T15:24:00Z">
                  <w:rPr>
                    <w:ins w:id="326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5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6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6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周雅静 姚</w:t>
              </w:r>
            </w:ins>
            <w:ins w:id="3265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2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近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269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268" w:author="娟然如拭" w:date="2025-05-12T15:23:00Z"/>
          <w:trPrChange w:id="3269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70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7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73" w:author="娟然如拭" w:date="2025-05-12T15:24:00Z">
                  <w:rPr>
                    <w:ins w:id="327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71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7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7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15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77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7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80" w:author="娟然如拭" w:date="2025-05-12T15:24:00Z">
                  <w:rPr>
                    <w:ins w:id="328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78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8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8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秦皇岛市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84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8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87" w:author="娟然如拭" w:date="2025-05-12T15:24:00Z">
                  <w:rPr>
                    <w:ins w:id="328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8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8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9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抚宁职教队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91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29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294" w:author="娟然如拭" w:date="2025-05-12T15:24:00Z">
                  <w:rPr>
                    <w:ins w:id="329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9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29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29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周子杰 呼彦冰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298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0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01" w:author="娟然如拭" w:date="2025-05-12T15:24:00Z">
                  <w:rPr>
                    <w:ins w:id="330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29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0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0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秦皇岛抚宁职业技术教育中心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05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07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pPrChange w:id="330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0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0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</w:t>
              </w:r>
            </w:ins>
            <w:ins w:id="3310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31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1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彤</w:t>
              </w:r>
            </w:ins>
          </w:p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1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15" w:author="娟然如拭" w:date="2025-05-12T15:24:00Z">
                  <w:rPr>
                    <w:ins w:id="331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1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1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1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徐</w:t>
              </w:r>
            </w:ins>
            <w:ins w:id="3319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32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2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丹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32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322" w:author="娟然如拭" w:date="2025-05-12T15:23:00Z"/>
          <w:trPrChange w:id="332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2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2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27" w:author="娟然如拭" w:date="2025-05-12T15:24:00Z">
                  <w:rPr>
                    <w:ins w:id="332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25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2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3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16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31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3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34" w:author="娟然如拭" w:date="2025-05-12T15:24:00Z">
                  <w:rPr>
                    <w:ins w:id="333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32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3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3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邢台市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38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4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41" w:author="娟然如拭" w:date="2025-05-12T15:24:00Z">
                  <w:rPr>
                    <w:ins w:id="334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39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4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4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丰翼中学职高一队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45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4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48" w:author="娟然如拭" w:date="2025-05-12T15:24:00Z">
                  <w:rPr>
                    <w:ins w:id="334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46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5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5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李浩宇 巩纳川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5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5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55" w:author="娟然如拭" w:date="2025-05-12T15:24:00Z">
                  <w:rPr>
                    <w:ins w:id="335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53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5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5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南宫市私立丰翼中学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5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pacing w:line="316" w:lineRule="exact"/>
              <w:jc w:val="center"/>
              <w:textAlignment w:val="center"/>
              <w:rPr>
                <w:ins w:id="336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62" w:author="娟然如拭" w:date="2025-05-12T15:24:00Z">
                  <w:rPr>
                    <w:ins w:id="336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  <w:pPrChange w:id="3360" w:author="娟然如拭" w:date="2025-05-12T15:27:00Z">
                <w:pPr>
                  <w:keepNext w:val="0"/>
                  <w:keepLines w:val="0"/>
                  <w:widowControl/>
                  <w:suppressLineNumbers w:val="0"/>
                  <w:jc w:val="center"/>
                  <w:textAlignment w:val="center"/>
                </w:pPr>
              </w:pPrChange>
            </w:pPr>
            <w:ins w:id="336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6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张光明 赵</w:t>
              </w:r>
            </w:ins>
            <w:ins w:id="3366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36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6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松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370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369" w:author="娟然如拭" w:date="2025-05-12T15:23:00Z"/>
          <w:trPrChange w:id="3370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71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7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73" w:author="娟然如拭" w:date="2025-05-12T15:24:00Z">
                  <w:rPr>
                    <w:ins w:id="337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7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7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17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77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7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79" w:author="娟然如拭" w:date="2025-05-12T15:24:00Z">
                  <w:rPr>
                    <w:ins w:id="338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8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8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邢台市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83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8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85" w:author="娟然如拭" w:date="2025-05-12T15:24:00Z">
                  <w:rPr>
                    <w:ins w:id="338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8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8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太空号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8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9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91" w:author="娟然如拭" w:date="2025-05-12T15:24:00Z">
                  <w:rPr>
                    <w:ins w:id="339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9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39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王梓赫 宁则越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395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9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397" w:author="娟然如拭" w:date="2025-05-12T15:24:00Z">
                  <w:rPr>
                    <w:ins w:id="339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39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0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内丘县第二中学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01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03" w:author="娟然如拭" w:date="2025-05-12T15:24:00Z">
                  <w:rPr>
                    <w:ins w:id="34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张文珊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408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407" w:author="娟然如拭" w:date="2025-05-12T15:23:00Z"/>
          <w:trPrChange w:id="3408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09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1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11" w:author="娟然如拭" w:date="2025-05-12T15:24:00Z">
                  <w:rPr>
                    <w:ins w:id="341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1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1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18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1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1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17" w:author="娟然如拭" w:date="2025-05-12T15:24:00Z">
                  <w:rPr>
                    <w:ins w:id="341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1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2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21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2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23" w:author="娟然如拭" w:date="2025-05-12T15:24:00Z">
                  <w:rPr>
                    <w:ins w:id="342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2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2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HdkAqr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27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2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29" w:author="娟然如拭" w:date="2025-05-12T15:24:00Z">
                  <w:rPr>
                    <w:ins w:id="343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3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3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王梓宁 张云哲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33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3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35" w:author="娟然如拭" w:date="2025-05-12T15:24:00Z">
                  <w:rPr>
                    <w:ins w:id="343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3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3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河北衡水中学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3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4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41" w:author="娟然如拭" w:date="2025-05-12T15:24:00Z">
                  <w:rPr>
                    <w:ins w:id="344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4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4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沈肖童 任美丽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446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445" w:author="娟然如拭" w:date="2025-05-12T15:23:00Z"/>
          <w:trPrChange w:id="3446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47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4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49" w:author="娟然如拭" w:date="2025-05-12T15:24:00Z">
                  <w:rPr>
                    <w:ins w:id="345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5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5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19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53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5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55" w:author="娟然如拭" w:date="2025-05-12T15:24:00Z">
                  <w:rPr>
                    <w:ins w:id="345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5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5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59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6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61" w:author="娟然如拭" w:date="2025-05-12T15:24:00Z">
                  <w:rPr>
                    <w:ins w:id="346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6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6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周世翔的太空车团队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65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6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67" w:author="娟然如拭" w:date="2025-05-12T15:24:00Z">
                  <w:rPr>
                    <w:ins w:id="346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6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7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周士翔 张晨希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71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7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73" w:author="娟然如拭" w:date="2025-05-12T15:24:00Z">
                  <w:rPr>
                    <w:ins w:id="347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7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7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廊坊市第八高级中学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77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7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79" w:author="娟然如拭" w:date="2025-05-12T15:24:00Z">
                  <w:rPr>
                    <w:ins w:id="348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8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8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汪伟伟 刘忠诚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484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483" w:author="娟然如拭" w:date="2025-05-12T15:23:00Z"/>
          <w:trPrChange w:id="3484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85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8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87" w:author="娟然如拭" w:date="2025-05-12T15:24:00Z">
                  <w:rPr>
                    <w:ins w:id="348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8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9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20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91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9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93" w:author="娟然如拭" w:date="2025-05-12T15:24:00Z">
                  <w:rPr>
                    <w:ins w:id="349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49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49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497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49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499" w:author="娟然如拭" w:date="2025-05-12T15:24:00Z">
                  <w:rPr>
                    <w:ins w:id="350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0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0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张恩硕的太空车团队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03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0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05" w:author="娟然如拭" w:date="2025-05-12T15:24:00Z">
                  <w:rPr>
                    <w:ins w:id="350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0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0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张恩硕 李</w:t>
              </w:r>
            </w:ins>
            <w:ins w:id="3509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5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征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1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1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14" w:author="娟然如拭" w:date="2025-05-12T15:24:00Z">
                  <w:rPr>
                    <w:ins w:id="351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1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1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廊坊市第八高级中学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18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19" w:author="娟然如拭" w:date="2025-05-12T15:26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352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2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</w:t>
              </w:r>
            </w:ins>
            <w:ins w:id="3522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52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2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玲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2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26" w:author="娟然如拭" w:date="2025-05-12T15:24:00Z">
                  <w:rPr>
                    <w:ins w:id="352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2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2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张雨晴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531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530" w:author="娟然如拭" w:date="2025-05-12T15:23:00Z"/>
          <w:trPrChange w:id="3531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32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3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34" w:author="娟然如拭" w:date="2025-05-12T15:24:00Z">
                  <w:rPr>
                    <w:ins w:id="353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3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3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21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38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40" w:author="娟然如拭" w:date="2025-05-12T15:24:00Z">
                  <w:rPr>
                    <w:ins w:id="35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44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4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46" w:author="娟然如拭" w:date="2025-05-12T15:24:00Z">
                  <w:rPr>
                    <w:ins w:id="354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4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4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二南A队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50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5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52" w:author="娟然如拭" w:date="2025-05-12T15:24:00Z">
                  <w:rPr>
                    <w:ins w:id="355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5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5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邢华璨 杨皓博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5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5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58" w:author="娟然如拭" w:date="2025-05-12T15:24:00Z">
                  <w:rPr>
                    <w:ins w:id="355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6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6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石家庄二中实验学校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62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6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64" w:author="娟然如拭" w:date="2025-05-12T15:24:00Z">
                  <w:rPr>
                    <w:ins w:id="356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王莉莉 安军涛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569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568" w:author="娟然如拭" w:date="2025-05-12T15:23:00Z"/>
          <w:trPrChange w:id="3569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70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7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72" w:author="娟然如拭" w:date="2025-05-12T15:24:00Z">
                  <w:rPr>
                    <w:ins w:id="357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7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7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22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76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7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78" w:author="娟然如拭" w:date="2025-05-12T15:24:00Z">
                  <w:rPr>
                    <w:ins w:id="357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8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8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82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8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84" w:author="娟然如拭" w:date="2025-05-12T15:24:00Z">
                  <w:rPr>
                    <w:ins w:id="358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8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8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冀州四中创新二队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88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8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90" w:author="娟然如拭" w:date="2025-05-12T15:24:00Z">
                  <w:rPr>
                    <w:ins w:id="359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9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9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张明昊 马瑞一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59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596" w:author="娟然如拭" w:date="2025-05-12T15:24:00Z">
                  <w:rPr>
                    <w:ins w:id="359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5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5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衡水市冀州区第四中学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00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0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02" w:author="娟然如拭" w:date="2025-05-12T15:24:00Z">
                  <w:rPr>
                    <w:ins w:id="360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0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0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曹国华 牛志良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607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606" w:author="娟然如拭" w:date="2025-05-12T15:23:00Z"/>
          <w:trPrChange w:id="3607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08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0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10" w:author="娟然如拭" w:date="2025-05-12T15:24:00Z">
                  <w:rPr>
                    <w:ins w:id="361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23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14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1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16" w:author="娟然如拭" w:date="2025-05-12T15:24:00Z">
                  <w:rPr>
                    <w:ins w:id="361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1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1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20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2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22" w:author="娟然如拭" w:date="2025-05-12T15:24:00Z">
                  <w:rPr>
                    <w:ins w:id="362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2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2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一次全队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26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2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28" w:author="娟然如拭" w:date="2025-05-12T15:24:00Z">
                  <w:rPr>
                    <w:ins w:id="362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3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3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张云杰 迟方奥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3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3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34" w:author="娟然如拭" w:date="2025-05-12T15:24:00Z">
                  <w:rPr>
                    <w:ins w:id="363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3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3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河北衡水中学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38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40" w:author="娟然如拭" w:date="2025-05-12T15:24:00Z">
                  <w:rPr>
                    <w:ins w:id="36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任美丽 沈肖童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645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644" w:author="娟然如拭" w:date="2025-05-12T15:23:00Z"/>
          <w:trPrChange w:id="3645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46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4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48" w:author="娟然如拭" w:date="2025-05-12T15:24:00Z">
                  <w:rPr>
                    <w:ins w:id="364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5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5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24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52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5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54" w:author="娟然如拭" w:date="2025-05-12T15:24:00Z">
                  <w:rPr>
                    <w:ins w:id="365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5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5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58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5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60" w:author="娟然如拭" w:date="2025-05-12T15:24:00Z">
                  <w:rPr>
                    <w:ins w:id="366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6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6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二南D队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64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6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66" w:author="娟然如拭" w:date="2025-05-12T15:24:00Z">
                  <w:rPr>
                    <w:ins w:id="366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6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6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贡文悦 李燕芝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70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7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72" w:author="娟然如拭" w:date="2025-05-12T15:24:00Z">
                  <w:rPr>
                    <w:ins w:id="367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7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7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石家庄二中实验学校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76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7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78" w:author="娟然如拭" w:date="2025-05-12T15:24:00Z">
                  <w:rPr>
                    <w:ins w:id="367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8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8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陈洪星 王莉莉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68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682" w:author="娟然如拭" w:date="2025-05-12T15:23:00Z"/>
          <w:trPrChange w:id="368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8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8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86" w:author="娟然如拭" w:date="2025-05-12T15:24:00Z">
                  <w:rPr>
                    <w:ins w:id="368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8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8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25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9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9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92" w:author="娟然如拭" w:date="2025-05-12T15:24:00Z">
                  <w:rPr>
                    <w:ins w:id="369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69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69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69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69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698" w:author="娟然如拭" w:date="2025-05-12T15:24:00Z">
                  <w:rPr>
                    <w:ins w:id="369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0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0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追求卓越6组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02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0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04" w:author="娟然如拭" w:date="2025-05-12T15:24:00Z">
                  <w:rPr>
                    <w:ins w:id="370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0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0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苏佳奥 田文馨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08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0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10" w:author="娟然如拭" w:date="2025-05-12T15:24:00Z">
                  <w:rPr>
                    <w:ins w:id="371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河北衡水中学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14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1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16" w:author="娟然如拭" w:date="2025-05-12T15:24:00Z">
                  <w:rPr>
                    <w:ins w:id="371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1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1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刘贝贝 任美丽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721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720" w:author="娟然如拭" w:date="2025-05-12T15:23:00Z"/>
          <w:trPrChange w:id="3721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22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2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24" w:author="娟然如拭" w:date="2025-05-12T15:24:00Z">
                  <w:rPr>
                    <w:ins w:id="372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2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2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26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28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2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30" w:author="娟然如拭" w:date="2025-05-12T15:24:00Z">
                  <w:rPr>
                    <w:ins w:id="373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3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3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34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3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36" w:author="娟然如拭" w:date="2025-05-12T15:24:00Z">
                  <w:rPr>
                    <w:ins w:id="373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3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3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火星4队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40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4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42" w:author="娟然如拭" w:date="2025-05-12T15:24:00Z">
                  <w:rPr>
                    <w:ins w:id="374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4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4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韩俊熙 王雨彤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4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4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48" w:author="娟然如拭" w:date="2025-05-12T15:24:00Z">
                  <w:rPr>
                    <w:ins w:id="374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5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5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承德县第二中学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52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5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54" w:author="娟然如拭" w:date="2025-05-12T15:24:00Z">
                  <w:rPr>
                    <w:ins w:id="375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5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5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于晓智 王</w:t>
              </w:r>
            </w:ins>
            <w:ins w:id="3758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75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6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兴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762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761" w:author="娟然如拭" w:date="2025-05-12T15:23:00Z"/>
          <w:trPrChange w:id="3762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63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6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65" w:author="娟然如拭" w:date="2025-05-12T15:24:00Z">
                  <w:rPr>
                    <w:ins w:id="376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6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6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27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69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7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71" w:author="娟然如拭" w:date="2025-05-12T15:24:00Z">
                  <w:rPr>
                    <w:ins w:id="377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7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7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邢台市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75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7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77" w:author="娟然如拭" w:date="2025-05-12T15:24:00Z">
                  <w:rPr>
                    <w:ins w:id="377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7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8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"金华龙”15队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81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8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83" w:author="娟然如拭" w:date="2025-05-12T15:24:00Z">
                  <w:rPr>
                    <w:ins w:id="378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8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8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李品毅 郭尹锦然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87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8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89" w:author="娟然如拭" w:date="2025-05-12T15:24:00Z">
                  <w:rPr>
                    <w:ins w:id="379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9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9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邢台市第十九中学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793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9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795" w:author="娟然如拭" w:date="2025-05-12T15:24:00Z">
                  <w:rPr>
                    <w:ins w:id="379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79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79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宋向东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800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799" w:author="娟然如拭" w:date="2025-05-12T15:23:00Z"/>
          <w:trPrChange w:id="3800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01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03" w:author="娟然如拭" w:date="2025-05-12T15:24:00Z">
                  <w:rPr>
                    <w:ins w:id="38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28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07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0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09" w:author="娟然如拭" w:date="2025-05-12T15:24:00Z">
                  <w:rPr>
                    <w:ins w:id="381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1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1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衡水市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13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1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15" w:author="娟然如拭" w:date="2025-05-12T15:24:00Z">
                  <w:rPr>
                    <w:ins w:id="381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1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1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追梦小队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1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2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21" w:author="娟然如拭" w:date="2025-05-12T15:24:00Z">
                  <w:rPr>
                    <w:ins w:id="382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2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2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李奕诺 何星玥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25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2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27" w:author="娟然如拭" w:date="2025-05-12T15:24:00Z">
                  <w:rPr>
                    <w:ins w:id="382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2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3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河北衡水中学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31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3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33" w:author="娟然如拭" w:date="2025-05-12T15:24:00Z">
                  <w:rPr>
                    <w:ins w:id="383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3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3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沈肖童 刘贝贝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838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837" w:author="娟然如拭" w:date="2025-05-12T15:23:00Z"/>
          <w:trPrChange w:id="3838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39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4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41" w:author="娟然如拭" w:date="2025-05-12T15:24:00Z">
                  <w:rPr>
                    <w:ins w:id="384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4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4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29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45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4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47" w:author="娟然如拭" w:date="2025-05-12T15:24:00Z">
                  <w:rPr>
                    <w:ins w:id="384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4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5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51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5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53" w:author="娟然如拭" w:date="2025-05-12T15:24:00Z">
                  <w:rPr>
                    <w:ins w:id="385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5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5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领创探月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57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5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59" w:author="娟然如拭" w:date="2025-05-12T15:24:00Z">
                  <w:rPr>
                    <w:ins w:id="386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6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6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谢子煊 杨淼鑫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63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6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65" w:author="娟然如拭" w:date="2025-05-12T15:24:00Z">
                  <w:rPr>
                    <w:ins w:id="386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6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6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邯郸市领创中等专业学校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69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7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71" w:author="娟然如拭" w:date="2025-05-12T15:24:00Z">
                  <w:rPr>
                    <w:ins w:id="387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7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7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王传福 霍卫红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876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875" w:author="娟然如拭" w:date="2025-05-12T15:23:00Z"/>
          <w:trPrChange w:id="3876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77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7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79" w:author="娟然如拭" w:date="2025-05-12T15:24:00Z">
                  <w:rPr>
                    <w:ins w:id="388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8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8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30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83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8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85" w:author="娟然如拭" w:date="2025-05-12T15:24:00Z">
                  <w:rPr>
                    <w:ins w:id="388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8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8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89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9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91" w:author="娟然如拭" w:date="2025-05-12T15:24:00Z">
                  <w:rPr>
                    <w:ins w:id="389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9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89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鉴湖男侠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895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89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897" w:author="娟然如拭" w:date="2025-05-12T15:24:00Z">
                  <w:rPr>
                    <w:ins w:id="389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89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0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崔世瑾 李秋铄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01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0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03" w:author="娟然如拭" w:date="2025-05-12T15:24:00Z">
                  <w:rPr>
                    <w:ins w:id="390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围场满族蒙古族自治县第一中学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07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08" w:author="娟然如拭" w:date="2025-05-12T15:25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390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1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孙</w:t>
              </w:r>
            </w:ins>
            <w:ins w:id="3911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91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1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1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15" w:author="娟然如拭" w:date="2025-05-12T15:24:00Z">
                  <w:rPr>
                    <w:ins w:id="391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1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1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董长春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920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919" w:author="娟然如拭" w:date="2025-05-12T15:23:00Z"/>
          <w:trPrChange w:id="3920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21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2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23" w:author="娟然如拭" w:date="2025-05-12T15:24:00Z">
                  <w:rPr>
                    <w:ins w:id="392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2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2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31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27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2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29" w:author="娟然如拭" w:date="2025-05-12T15:24:00Z">
                  <w:rPr>
                    <w:ins w:id="393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3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3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33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3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35" w:author="娟然如拭" w:date="2025-05-12T15:24:00Z">
                  <w:rPr>
                    <w:ins w:id="393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3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3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星轨开拓者队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39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4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41" w:author="娟然如拭" w:date="2025-05-12T15:24:00Z">
                  <w:rPr>
                    <w:ins w:id="394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4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4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王梓烁 董博宇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45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4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47" w:author="娟然如拭" w:date="2025-05-12T15:24:00Z">
                  <w:rPr>
                    <w:ins w:id="394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4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5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邯郸市复兴区第三中学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51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5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53" w:author="娟然如拭" w:date="2025-05-12T15:24:00Z">
                  <w:rPr>
                    <w:ins w:id="395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5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5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刘一鸣 范</w:t>
              </w:r>
            </w:ins>
            <w:ins w:id="3957" w:author="娟然如拭" w:date="2025-05-12T15:25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395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5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浩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961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960" w:author="娟然如拭" w:date="2025-05-12T15:23:00Z"/>
          <w:trPrChange w:id="3961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62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6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64" w:author="娟然如拭" w:date="2025-05-12T15:24:00Z">
                  <w:rPr>
                    <w:ins w:id="396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32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68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6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70" w:author="娟然如拭" w:date="2025-05-12T15:24:00Z">
                  <w:rPr>
                    <w:ins w:id="397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7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7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74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7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76" w:author="娟然如拭" w:date="2025-05-12T15:24:00Z">
                  <w:rPr>
                    <w:ins w:id="397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7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7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二中9队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80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8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82" w:author="娟然如拭" w:date="2025-05-12T15:24:00Z">
                  <w:rPr>
                    <w:ins w:id="398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8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8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刘奕博 李江硕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86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8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88" w:author="娟然如拭" w:date="2025-05-12T15:24:00Z">
                  <w:rPr>
                    <w:ins w:id="398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9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9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3992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99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3994" w:author="娟然如拭" w:date="2025-05-12T15:24:00Z">
                  <w:rPr>
                    <w:ins w:id="399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399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399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耿志军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3999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3998" w:author="娟然如拭" w:date="2025-05-12T15:23:00Z"/>
          <w:trPrChange w:id="3999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00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0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02" w:author="娟然如拭" w:date="2025-05-12T15:24:00Z">
                  <w:rPr>
                    <w:ins w:id="400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0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0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33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06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0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08" w:author="娟然如拭" w:date="2025-05-12T15:24:00Z">
                  <w:rPr>
                    <w:ins w:id="400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邯郸市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12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1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14" w:author="娟然如拭" w:date="2025-05-12T15:24:00Z">
                  <w:rPr>
                    <w:ins w:id="401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1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1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幻梦造星队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18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1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20" w:author="娟然如拭" w:date="2025-05-12T15:24:00Z">
                  <w:rPr>
                    <w:ins w:id="402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2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2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刘旭航 刘子萌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2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2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26" w:author="娟然如拭" w:date="2025-05-12T15:24:00Z">
                  <w:rPr>
                    <w:ins w:id="402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2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2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魏县第二中学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30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3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32" w:author="娟然如拭" w:date="2025-05-12T15:24:00Z">
                  <w:rPr>
                    <w:ins w:id="403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3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3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连志蕾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037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036" w:author="娟然如拭" w:date="2025-05-12T15:23:00Z"/>
          <w:trPrChange w:id="4037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38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40" w:author="娟然如拭" w:date="2025-05-12T15:24:00Z">
                  <w:rPr>
                    <w:ins w:id="40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34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44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4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46" w:author="娟然如拭" w:date="2025-05-12T15:24:00Z">
                  <w:rPr>
                    <w:ins w:id="404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4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4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50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5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52" w:author="娟然如拭" w:date="2025-05-12T15:24:00Z">
                  <w:rPr>
                    <w:ins w:id="405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5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5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火星2队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56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5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58" w:author="娟然如拭" w:date="2025-05-12T15:24:00Z">
                  <w:rPr>
                    <w:ins w:id="405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6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6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殷晨曦 赵家欣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62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6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64" w:author="娟然如拭" w:date="2025-05-12T15:24:00Z">
                  <w:rPr>
                    <w:ins w:id="406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6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6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承德县第二中学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68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6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70" w:author="娟然如拭" w:date="2025-05-12T15:24:00Z">
                  <w:rPr>
                    <w:ins w:id="407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7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7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王小芳 朱立功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075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074" w:author="娟然如拭" w:date="2025-05-12T15:23:00Z"/>
          <w:trPrChange w:id="4075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76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7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78" w:author="娟然如拭" w:date="2025-05-12T15:24:00Z">
                  <w:rPr>
                    <w:ins w:id="407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8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8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35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82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8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84" w:author="娟然如拭" w:date="2025-05-12T15:24:00Z">
                  <w:rPr>
                    <w:ins w:id="408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8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8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88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8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90" w:author="娟然如拭" w:date="2025-05-12T15:24:00Z">
                  <w:rPr>
                    <w:ins w:id="409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9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9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火星5队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094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096" w:author="娟然如拭" w:date="2025-05-12T15:24:00Z">
                  <w:rPr>
                    <w:ins w:id="409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0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0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王旭东 陈天浩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00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0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02" w:author="娟然如拭" w:date="2025-05-12T15:24:00Z">
                  <w:rPr>
                    <w:ins w:id="410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0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0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承德县第二中学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06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0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08" w:author="娟然如拭" w:date="2025-05-12T15:24:00Z">
                  <w:rPr>
                    <w:ins w:id="410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卜利国 肖晨林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11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112" w:author="娟然如拭" w:date="2025-05-12T15:23:00Z"/>
          <w:trPrChange w:id="411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1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1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16" w:author="娟然如拭" w:date="2025-05-12T15:24:00Z">
                  <w:rPr>
                    <w:ins w:id="411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1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1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36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2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2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22" w:author="娟然如拭" w:date="2025-05-12T15:24:00Z">
                  <w:rPr>
                    <w:ins w:id="412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2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2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2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2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28" w:author="娟然如拭" w:date="2025-05-12T15:24:00Z">
                  <w:rPr>
                    <w:ins w:id="412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3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3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高山流水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32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33" w:author="娟然如拭" w:date="2025-05-12T15:26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13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3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田</w:t>
              </w:r>
            </w:ins>
            <w:ins w:id="4136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13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3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源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40" w:author="娟然如拭" w:date="2025-05-12T15:24:00Z">
                  <w:rPr>
                    <w:ins w:id="41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刘峻冉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4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4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46" w:author="娟然如拭" w:date="2025-05-12T15:24:00Z">
                  <w:rPr>
                    <w:ins w:id="414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4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4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围场满族蒙古族自治县第一中学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50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51" w:author="娟然如拭" w:date="2025-05-12T15:26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15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5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孙</w:t>
              </w:r>
            </w:ins>
            <w:ins w:id="4154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15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5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5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58" w:author="娟然如拭" w:date="2025-05-12T15:24:00Z">
                  <w:rPr>
                    <w:ins w:id="415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6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6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董长春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16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162" w:author="娟然如拭" w:date="2025-05-12T15:23:00Z"/>
          <w:trPrChange w:id="416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6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6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66" w:author="娟然如拭" w:date="2025-05-12T15:24:00Z">
                  <w:rPr>
                    <w:ins w:id="416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6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6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37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7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7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72" w:author="娟然如拭" w:date="2025-05-12T15:24:00Z">
                  <w:rPr>
                    <w:ins w:id="417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7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7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承德市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7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7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78" w:author="娟然如拭" w:date="2025-05-12T15:24:00Z">
                  <w:rPr>
                    <w:ins w:id="417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8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8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骥志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82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83" w:author="娟然如拭" w:date="2025-05-12T15:26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18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8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马</w:t>
              </w:r>
            </w:ins>
            <w:ins w:id="4186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18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8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骥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8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90" w:author="娟然如拭" w:date="2025-05-12T15:24:00Z">
                  <w:rPr>
                    <w:ins w:id="419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9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9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王志超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194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19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196" w:author="娟然如拭" w:date="2025-05-12T15:24:00Z">
                  <w:rPr>
                    <w:ins w:id="419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19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19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围场满族蒙古族自治县第一中学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00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01" w:author="娟然如拭" w:date="2025-05-12T15:26:00Z"/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420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0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孙</w:t>
              </w:r>
            </w:ins>
            <w:ins w:id="4204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20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0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蕊</w:t>
              </w:r>
            </w:ins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0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08" w:author="娟然如拭" w:date="2025-05-12T15:24:00Z">
                  <w:rPr>
                    <w:ins w:id="420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1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1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董长春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213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212" w:author="娟然如拭" w:date="2025-05-12T15:23:00Z"/>
          <w:trPrChange w:id="4213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14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1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16" w:author="娟然如拭" w:date="2025-05-12T15:24:00Z">
                  <w:rPr>
                    <w:ins w:id="421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1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1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38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20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21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22" w:author="娟然如拭" w:date="2025-05-12T15:24:00Z">
                  <w:rPr>
                    <w:ins w:id="4223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24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25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张家口市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26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27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28" w:author="娟然如拭" w:date="2025-05-12T15:24:00Z">
                  <w:rPr>
                    <w:ins w:id="4229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30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31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未来战士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32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33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34" w:author="娟然如拭" w:date="2025-05-12T15:24:00Z">
                  <w:rPr>
                    <w:ins w:id="4235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36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37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仉羿涵 谷沐洋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38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39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40" w:author="娟然如拭" w:date="2025-05-12T15:24:00Z">
                  <w:rPr>
                    <w:ins w:id="4241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42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43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张家口市宣化第四中学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44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45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46" w:author="娟然如拭" w:date="2025-05-12T15:24:00Z">
                  <w:rPr>
                    <w:ins w:id="4247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48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49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祁秀云 王</w:t>
              </w:r>
            </w:ins>
            <w:ins w:id="4250" w:author="娟然如拭" w:date="2025-05-12T15:26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</w:rPr>
                <w:t xml:space="preserve">  </w:t>
              </w:r>
            </w:ins>
            <w:ins w:id="425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5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宁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254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253" w:author="娟然如拭" w:date="2025-05-12T15:23:00Z"/>
          <w:trPrChange w:id="4254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55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5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57" w:author="娟然如拭" w:date="2025-05-12T15:24:00Z">
                  <w:rPr>
                    <w:ins w:id="425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5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6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39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61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6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63" w:author="娟然如拭" w:date="2025-05-12T15:24:00Z">
                  <w:rPr>
                    <w:ins w:id="426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6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6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保定市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67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6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69" w:author="娟然如拭" w:date="2025-05-12T15:24:00Z">
                  <w:rPr>
                    <w:ins w:id="427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7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7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星际X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73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7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75" w:author="娟然如拭" w:date="2025-05-12T15:24:00Z">
                  <w:rPr>
                    <w:ins w:id="427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7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7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王熙然 李易达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79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8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81" w:author="娟然如拭" w:date="2025-05-12T15:24:00Z">
                  <w:rPr>
                    <w:ins w:id="428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8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8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河北保定爱和城初级中学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85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8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87" w:author="娟然如拭" w:date="2025-05-12T15:24:00Z">
                  <w:rPr>
                    <w:ins w:id="428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8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9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 xml:space="preserve">刘远红 </w:t>
              </w:r>
            </w:ins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  <w:tblPrExChange w:id="4292" w:author="娟然如拭" w:date="2025-05-12T15:25:00Z">
            <w:tblPrEx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600" w:hRule="atLeast"/>
          <w:jc w:val="center"/>
          <w:ins w:id="4291" w:author="娟然如拭" w:date="2025-05-12T15:23:00Z"/>
          <w:trPrChange w:id="4292" w:author="娟然如拭" w:date="2025-05-12T15:25:00Z">
            <w:trPr>
              <w:trHeight w:val="600" w:hRule="atLeast"/>
            </w:trPr>
          </w:trPrChange>
        </w:trPr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93" w:author="娟然如拭" w:date="2025-05-12T15:25:00Z">
              <w:tcPr>
                <w:tcW w:w="96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9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295" w:author="娟然如拭" w:date="2025-05-12T15:24:00Z">
                  <w:rPr>
                    <w:ins w:id="429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29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29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40</w:t>
              </w:r>
            </w:ins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299" w:author="娟然如拭" w:date="2025-05-12T15:25:00Z">
              <w:tcPr>
                <w:tcW w:w="14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00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01" w:author="娟然如拭" w:date="2025-05-12T15:24:00Z">
                  <w:rPr>
                    <w:ins w:id="4302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03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04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唐山市</w:t>
              </w:r>
            </w:ins>
          </w:p>
        </w:tc>
        <w:tc>
          <w:tcPr>
            <w:tcW w:w="12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05" w:author="娟然如拭" w:date="2025-05-12T15:25:00Z">
              <w:tcPr>
                <w:tcW w:w="183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06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07" w:author="娟然如拭" w:date="2025-05-12T15:24:00Z">
                  <w:rPr>
                    <w:ins w:id="4308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09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10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迁安市第三初级中学</w:t>
              </w:r>
            </w:ins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11" w:author="娟然如拭" w:date="2025-05-12T15:25:00Z">
              <w:tcPr>
                <w:tcW w:w="16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12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13" w:author="娟然如拭" w:date="2025-05-12T15:24:00Z">
                  <w:rPr>
                    <w:ins w:id="4314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15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16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满姿言 徐欣泽</w:t>
              </w:r>
            </w:ins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17" w:author="娟然如拭" w:date="2025-05-12T15:25:00Z">
              <w:tcPr>
                <w:tcW w:w="25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18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19" w:author="娟然如拭" w:date="2025-05-12T15:24:00Z">
                  <w:rPr>
                    <w:ins w:id="4320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21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22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迁安市第三初级中学</w:t>
              </w:r>
            </w:ins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  <w:tcPrChange w:id="4323" w:author="娟然如拭" w:date="2025-05-12T15:25:00Z">
              <w:tcPr>
                <w:tcW w:w="159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324" w:author="娟然如拭" w:date="2025-05-12T15:23:00Z"/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rPrChange w:id="4325" w:author="娟然如拭" w:date="2025-05-12T15:24:00Z">
                  <w:rPr>
                    <w:ins w:id="4326" w:author="娟然如拭" w:date="2025-05-12T15:23:00Z"/>
                    <w:rFonts w:hint="default" w:ascii="Arial" w:hAnsi="Arial" w:cs="Arial"/>
                    <w:i w:val="0"/>
                    <w:iCs w:val="0"/>
                    <w:color w:val="000000"/>
                    <w:sz w:val="20"/>
                    <w:szCs w:val="20"/>
                    <w:u w:val="none"/>
                  </w:rPr>
                </w:rPrChange>
              </w:rPr>
            </w:pPr>
            <w:ins w:id="4327" w:author="娟然如拭" w:date="2025-05-12T15:23:00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4"/>
                  <w:szCs w:val="24"/>
                  <w:u w:val="none"/>
                  <w:lang w:val="en-US" w:eastAsia="zh-CN" w:bidi="ar"/>
                  <w:rPrChange w:id="4328" w:author="娟然如拭" w:date="2025-05-12T15:24:00Z"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</w:rPrChange>
                </w:rPr>
                <w:t>张雨蒙 王爱新</w:t>
              </w:r>
            </w:ins>
          </w:p>
        </w:tc>
      </w:tr>
    </w:tbl>
    <w:p>
      <w:pPr>
        <w:pStyle w:val="2"/>
        <w:rPr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29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0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1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2" w:author="娟然如拭" w:date="2025-05-12T15:27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3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4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5" w:author="娟然如拭" w:date="2025-05-12T10:05:00Z"/>
          <w:rFonts w:hint="eastAsia" w:ascii="仿宋" w:hAnsi="仿宋" w:eastAsia="仿宋"/>
          <w:b/>
          <w:sz w:val="24"/>
        </w:rPr>
      </w:pPr>
      <w:bookmarkStart w:id="0" w:name="_GoBack"/>
      <w:bookmarkEnd w:id="0"/>
    </w:p>
    <w:p>
      <w:pPr>
        <w:pStyle w:val="2"/>
        <w:rPr>
          <w:ins w:id="4336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7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8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39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40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41" w:author="娟然如拭" w:date="2025-05-12T10:05:00Z"/>
          <w:rFonts w:hint="eastAsia" w:ascii="仿宋" w:hAnsi="仿宋" w:eastAsia="仿宋"/>
          <w:b/>
          <w:sz w:val="24"/>
        </w:rPr>
      </w:pPr>
    </w:p>
    <w:p>
      <w:pPr>
        <w:pStyle w:val="2"/>
        <w:rPr>
          <w:ins w:id="4342" w:author="娟然如拭" w:date="2025-05-12T10:05:00Z"/>
          <w:rFonts w:hint="eastAsia" w:ascii="仿宋" w:hAnsi="仿宋" w:eastAsia="仿宋"/>
          <w:b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娟然如拭">
    <w15:presenceInfo w15:providerId="None" w15:userId="娟然如拭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4F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  <w:style w:type="character" w:customStyle="1" w:styleId="6">
    <w:name w:val="font01"/>
    <w:basedOn w:val="4"/>
    <w:uiPriority w:val="0"/>
    <w:rPr>
      <w:rFonts w:hint="default"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2025-05-14T02:05:43Z</dcterms:created>
  <dc:creator>pc2</dc:creator>
  <cp:lastModifiedBy>pc2</cp:lastModifiedBy>
  <dcterms:modified xsi:type="dcterms:W3CDTF">2025-05-14T02:05:56Z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DED29051D05B43CF8FF9D486D690BF3C</vt:lpwstr>
  </property>
</Properties>
</file>