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80" w:lineRule="exact"/>
        <w:rPr>
          <w:rFonts w:hint="eastAsia" w:ascii="方正黑体简体" w:hAnsi="方正黑体简体" w:eastAsia="方正黑体简体" w:cs="方正黑体简体"/>
          <w:bCs/>
          <w:szCs w:val="32"/>
          <w:rPrChange w:id="1" w:author="娟然如拭" w:date="2025-05-12T09:40:00Z">
            <w:rPr>
              <w:rFonts w:hint="eastAsia" w:ascii="黑体" w:hAnsi="黑体" w:eastAsia="黑体" w:cs="黑体"/>
              <w:bCs/>
              <w:szCs w:val="32"/>
            </w:rPr>
          </w:rPrChange>
        </w:rPr>
        <w:pPrChange w:id="0" w:author="娟然如拭" w:date="2025-05-12T15:21:00Z">
          <w:pPr>
            <w:pStyle w:val="5"/>
            <w:spacing w:line="600" w:lineRule="exact"/>
          </w:pPr>
        </w:pPrChange>
      </w:pPr>
      <w:r>
        <w:rPr>
          <w:rFonts w:hint="eastAsia" w:ascii="方正黑体简体" w:hAnsi="方正黑体简体" w:eastAsia="方正黑体简体" w:cs="方正黑体简体"/>
          <w:bCs/>
          <w:szCs w:val="32"/>
        </w:rPr>
        <w:t>附件3</w:t>
      </w:r>
    </w:p>
    <w:p>
      <w:pPr>
        <w:pStyle w:val="2"/>
        <w:spacing w:before="313" w:beforeLines="100" w:after="313" w:afterLines="100" w:line="580" w:lineRule="exact"/>
        <w:jc w:val="center"/>
        <w:rPr>
          <w:rFonts w:hint="eastAsia" w:ascii="仿宋" w:hAnsi="仿宋" w:eastAsia="仿宋"/>
          <w:b/>
          <w:sz w:val="44"/>
          <w:szCs w:val="44"/>
          <w:rPrChange w:id="3" w:author="娟然如拭" w:date="2025-05-12T15:16:00Z">
            <w:rPr>
              <w:rFonts w:hint="eastAsia" w:ascii="仿宋" w:hAnsi="仿宋" w:eastAsia="仿宋"/>
              <w:b/>
              <w:sz w:val="36"/>
              <w:szCs w:val="36"/>
            </w:rPr>
          </w:rPrChange>
        </w:rPr>
        <w:pPrChange w:id="2" w:author="娟然如拭" w:date="2025-05-12T15:21:00Z">
          <w:pPr>
            <w:pStyle w:val="2"/>
            <w:spacing w:before="156" w:beforeLines="50" w:after="156" w:afterLines="50"/>
            <w:jc w:val="center"/>
          </w:pPr>
        </w:pPrChange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rPrChange w:id="4" w:author="娟然如拭" w:date="2025-05-12T15:16:00Z">
            <w:rPr>
              <w:rFonts w:hint="eastAsia" w:ascii="方正小标宋简体" w:hAnsi="方正小标宋简体" w:eastAsia="方正小标宋简体" w:cs="方正小标宋简体"/>
              <w:sz w:val="36"/>
              <w:szCs w:val="36"/>
            </w:rPr>
          </w:rPrChange>
        </w:rPr>
        <w:t>创意作品中学组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rPrChange w:id="5" w:author="娟然如拭" w:date="2025-05-12T15:16:00Z">
            <w:rPr>
              <w:rFonts w:hint="eastAsia" w:ascii="方正小标宋简体" w:hAnsi="方正小标宋简体" w:eastAsia="方正小标宋简体" w:cs="方正小标宋简体"/>
              <w:bCs/>
              <w:sz w:val="36"/>
              <w:szCs w:val="36"/>
            </w:rPr>
          </w:rPrChange>
        </w:rPr>
        <w:t>入围</w:t>
      </w:r>
      <w:r>
        <w:rPr>
          <w:rFonts w:hint="eastAsia" w:ascii="方正小标宋简体" w:hAnsi="黑体" w:eastAsia="方正小标宋简体"/>
          <w:bCs/>
          <w:sz w:val="44"/>
          <w:szCs w:val="44"/>
          <w:rPrChange w:id="6" w:author="娟然如拭" w:date="2025-05-12T15:16:00Z">
            <w:rPr>
              <w:rFonts w:hint="eastAsia" w:ascii="方正小标宋简体" w:hAnsi="黑体" w:eastAsia="方正小标宋简体"/>
              <w:bCs/>
              <w:sz w:val="36"/>
              <w:szCs w:val="36"/>
            </w:rPr>
          </w:rPrChange>
        </w:rPr>
        <w:t>复赛名单</w:t>
      </w:r>
    </w:p>
    <w:tbl>
      <w:tblPr>
        <w:tblStyle w:val="3"/>
        <w:tblW w:w="5029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28" w:type="dxa"/>
          <w:left w:w="28" w:type="dxa"/>
          <w:bottom w:w="28" w:type="dxa"/>
          <w:right w:w="28" w:type="dxa"/>
        </w:tblCellMar>
        <w:tblPrChange w:id="7" w:author="娟然如拭" w:date="2025-05-12T15:20:00Z">
          <w:tblPr>
            <w:tblStyle w:val="3"/>
            <w:tblW w:w="4997" w:type="pct"/>
            <w:tblInd w:w="0" w:type="dxa"/>
            <w:tbl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insideH w:val="single" w:color="000000" w:sz="4" w:space="0"/>
              <w:insideV w:val="single" w:color="000000" w:sz="4" w:space="0"/>
            </w:tblBorders>
            <w:tblLayout w:type="autofit"/>
            <w:tblCellMar>
              <w:top w:w="28" w:type="dxa"/>
              <w:left w:w="28" w:type="dxa"/>
              <w:bottom w:w="28" w:type="dxa"/>
              <w:right w:w="28" w:type="dxa"/>
            </w:tblCellMar>
          </w:tblPr>
        </w:tblPrChange>
      </w:tblPr>
      <w:tblGrid>
        <w:gridCol w:w="661"/>
        <w:gridCol w:w="1043"/>
        <w:gridCol w:w="2757"/>
        <w:gridCol w:w="1052"/>
        <w:gridCol w:w="2092"/>
        <w:gridCol w:w="805"/>
        <w:tblGridChange w:id="8">
          <w:tblGrid>
            <w:gridCol w:w="28"/>
            <w:gridCol w:w="368"/>
            <w:gridCol w:w="24"/>
            <w:gridCol w:w="502"/>
            <w:gridCol w:w="20"/>
            <w:gridCol w:w="1545"/>
            <w:gridCol w:w="10"/>
            <w:gridCol w:w="700"/>
            <w:gridCol w:w="4"/>
            <w:gridCol w:w="1030"/>
            <w:gridCol w:w="3"/>
            <w:gridCol w:w="758"/>
            <w:gridCol w:w="8"/>
          </w:tblGrid>
        </w:tblGridChange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10" w:author="娟然如拭" w:date="2025-05-12T15:20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465" w:hRule="atLeast"/>
          <w:tblHeader/>
          <w:del w:id="9" w:author="娟然如拭" w:date="2025-05-12T09:50:00Z"/>
          <w:trPrChange w:id="10" w:author="娟然如拭" w:date="2025-05-12T15:20:00Z">
            <w:trPr>
              <w:trHeight w:val="465" w:hRule="atLeast"/>
              <w:tblHeader/>
            </w:trPr>
          </w:trPrChange>
        </w:trPr>
        <w:tc>
          <w:tcPr>
            <w:tcW w:w="393" w:type="pct"/>
            <w:noWrap w:val="0"/>
            <w:vAlign w:val="center"/>
            <w:tcPrChange w:id="11" w:author="娟然如拭" w:date="2025-05-12T15:20:00Z">
              <w:tcPr>
                <w:tcW w:w="39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12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del w:id="13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序号</w:delText>
              </w:r>
            </w:del>
          </w:p>
        </w:tc>
        <w:tc>
          <w:tcPr>
            <w:tcW w:w="620" w:type="pct"/>
            <w:noWrap w:val="0"/>
            <w:vAlign w:val="center"/>
            <w:tcPrChange w:id="14" w:author="娟然如拭" w:date="2025-05-12T15:20:00Z">
              <w:tcPr>
                <w:tcW w:w="52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15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del w:id="16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地市</w:delText>
              </w:r>
            </w:del>
          </w:p>
        </w:tc>
        <w:tc>
          <w:tcPr>
            <w:tcW w:w="1638" w:type="pct"/>
            <w:noWrap w:val="0"/>
            <w:vAlign w:val="center"/>
            <w:tcPrChange w:id="17" w:author="娟然如拭" w:date="2025-05-12T15:20:00Z">
              <w:tcPr>
                <w:tcW w:w="1565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18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ins w:id="19" w:author="刘燕" w:date="2025-05-12T09:00:00Z">
              <w:del w:id="20" w:author="娟然如拭" w:date="2025-05-12T09:50:00Z">
                <w:r>
                  <w:rPr>
                    <w:rFonts w:hint="eastAsia" w:ascii="仿宋_GB2312" w:hAnsi="仿宋_GB2312" w:eastAsia="仿宋_GB2312" w:cs="仿宋_GB2312"/>
                    <w:b/>
                    <w:bCs/>
                    <w:color w:val="000000"/>
                    <w:kern w:val="0"/>
                    <w:sz w:val="28"/>
                    <w:szCs w:val="28"/>
                    <w:lang w:eastAsia="zh-CN" w:bidi="ar"/>
                  </w:rPr>
                  <w:delText>作品</w:delText>
                </w:r>
              </w:del>
            </w:ins>
            <w:del w:id="21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项目名称</w:delText>
              </w:r>
            </w:del>
          </w:p>
        </w:tc>
        <w:tc>
          <w:tcPr>
            <w:tcW w:w="625" w:type="pct"/>
            <w:noWrap w:val="0"/>
            <w:vAlign w:val="center"/>
            <w:tcPrChange w:id="22" w:author="娟然如拭" w:date="2025-05-12T15:20:00Z">
              <w:tcPr>
                <w:tcW w:w="710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23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del w:id="24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参赛选手</w:delText>
              </w:r>
            </w:del>
          </w:p>
        </w:tc>
        <w:tc>
          <w:tcPr>
            <w:tcW w:w="1243" w:type="pct"/>
            <w:noWrap w:val="0"/>
            <w:vAlign w:val="center"/>
            <w:tcPrChange w:id="25" w:author="娟然如拭" w:date="2025-05-12T15:20:00Z">
              <w:tcPr>
                <w:tcW w:w="1037" w:type="pct"/>
                <w:gridSpan w:val="3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26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del w:id="27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参赛学校</w:delText>
              </w:r>
            </w:del>
          </w:p>
        </w:tc>
        <w:tc>
          <w:tcPr>
            <w:tcW w:w="478" w:type="pct"/>
            <w:noWrap w:val="0"/>
            <w:vAlign w:val="center"/>
            <w:tcPrChange w:id="28" w:author="娟然如拭" w:date="2025-05-12T15:20:00Z">
              <w:tcPr>
                <w:tcW w:w="76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29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del w:id="30" w:author="娟然如拭" w:date="2025-05-12T09:50:00Z">
              <w:r>
                <w:rPr>
                  <w:rFonts w:hint="eastAsia" w:ascii="仿宋_GB2312" w:hAnsi="仿宋_GB2312" w:eastAsia="仿宋_GB2312" w:cs="仿宋_GB2312"/>
                  <w:b/>
                  <w:bCs/>
                  <w:color w:val="000000"/>
                  <w:kern w:val="0"/>
                  <w:sz w:val="28"/>
                  <w:szCs w:val="28"/>
                  <w:lang w:bidi="ar"/>
                </w:rPr>
                <w:delText>指导老师</w:delText>
              </w:r>
            </w:del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  <w:tblPrExChange w:id="32" w:author="娟然如拭" w:date="2025-05-12T15:20:00Z">
            <w:tblPrEx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4" w:space="0"/>
                <w:insideV w:val="single" w:color="000000" w:sz="4" w:space="0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</w:tblPrEx>
          </w:tblPrExChange>
        </w:tblPrEx>
        <w:trPr>
          <w:trHeight w:val="465" w:hRule="atLeast"/>
          <w:tblHeader/>
          <w:del w:id="31" w:author="娟然如拭" w:date="2025-05-12T09:50:00Z"/>
          <w:trPrChange w:id="32" w:author="娟然如拭" w:date="2025-05-12T15:20:00Z">
            <w:trPr>
              <w:trHeight w:val="465" w:hRule="atLeast"/>
              <w:tblHeader/>
            </w:trPr>
          </w:trPrChange>
        </w:trPr>
        <w:tc>
          <w:tcPr>
            <w:tcW w:w="393" w:type="pct"/>
            <w:noWrap w:val="0"/>
            <w:vAlign w:val="center"/>
            <w:tcPrChange w:id="33" w:author="娟然如拭" w:date="2025-05-12T15:20:00Z">
              <w:tcPr>
                <w:tcW w:w="39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34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620" w:type="pct"/>
            <w:noWrap w:val="0"/>
            <w:vAlign w:val="center"/>
            <w:tcPrChange w:id="35" w:author="娟然如拭" w:date="2025-05-12T15:20:00Z">
              <w:tcPr>
                <w:tcW w:w="52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36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38" w:type="pct"/>
            <w:noWrap w:val="0"/>
            <w:vAlign w:val="center"/>
            <w:tcPrChange w:id="37" w:author="娟然如拭" w:date="2025-05-12T15:20:00Z">
              <w:tcPr>
                <w:tcW w:w="1565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38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625" w:type="pct"/>
            <w:noWrap w:val="0"/>
            <w:vAlign w:val="center"/>
            <w:tcPrChange w:id="39" w:author="娟然如拭" w:date="2025-05-12T15:20:00Z">
              <w:tcPr>
                <w:tcW w:w="710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40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243" w:type="pct"/>
            <w:noWrap w:val="0"/>
            <w:vAlign w:val="center"/>
            <w:tcPrChange w:id="41" w:author="娟然如拭" w:date="2025-05-12T15:20:00Z">
              <w:tcPr>
                <w:tcW w:w="1037" w:type="pct"/>
                <w:gridSpan w:val="3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42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478" w:type="pct"/>
            <w:noWrap w:val="0"/>
            <w:vAlign w:val="center"/>
            <w:tcPrChange w:id="43" w:author="娟然如拭" w:date="2025-05-12T15:20:00Z">
              <w:tcPr>
                <w:tcW w:w="766" w:type="pct"/>
                <w:gridSpan w:val="2"/>
                <w:noWrap w:val="0"/>
                <w:vAlign w:val="center"/>
              </w:tcPr>
            </w:tcPrChange>
          </w:tcPr>
          <w:p>
            <w:pPr>
              <w:widowControl/>
              <w:spacing w:line="300" w:lineRule="exact"/>
              <w:jc w:val="center"/>
              <w:textAlignment w:val="center"/>
              <w:rPr>
                <w:del w:id="44" w:author="娟然如拭" w:date="2025-05-12T09:50:00Z"/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6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tblHeader/>
          <w:ins w:id="45" w:author="娟然如拭" w:date="2025-05-12T09:50:00Z"/>
          <w:trPrChange w:id="46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7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49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48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0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序号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53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52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4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5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57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56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58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作品名称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9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61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60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2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参赛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64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63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5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选手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68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67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69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参赛学校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0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72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71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3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指导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4" w:lineRule="exact"/>
              <w:jc w:val="center"/>
              <w:textAlignment w:val="center"/>
              <w:rPr>
                <w:ins w:id="75" w:author="娟然如拭" w:date="2025-05-12T09:5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pPrChange w:id="74" w:author="娟然如拭" w:date="2025-05-12T15:20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76" w:author="娟然如拭" w:date="2025-05-12T09:50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老师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8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90" w:hRule="atLeast"/>
          <w:ins w:id="77" w:author="娟然如拭" w:date="2025-05-12T09:50:00Z"/>
          <w:trPrChange w:id="78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9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8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8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3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8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8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8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7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8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8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9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“小印神”——基于创客制作的动态年画印刷机器人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9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9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9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9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王炯</w:t>
              </w:r>
            </w:ins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</w:t>
            </w:r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9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9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9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王玖棋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9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9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0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盛源澎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01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0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0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0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河北师范大学附属实验中学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05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0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0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0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曹会茹 刘贵营 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10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615" w:hRule="atLeast"/>
          <w:ins w:id="109" w:author="娟然如拭" w:date="2025-05-12T09:50:00Z"/>
          <w:trPrChange w:id="110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11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1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1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1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15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1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1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1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19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2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2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《100秒成为航天工程师》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2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2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2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刘桐旭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2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2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2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李浦楠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3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3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贾若涵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3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3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殷梓博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3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3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3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3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石家庄装备制造学校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40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4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4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张金宵 张国珍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45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144" w:author="娟然如拭" w:date="2025-05-12T09:50:00Z"/>
          <w:trPrChange w:id="145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46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4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4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4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3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50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5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5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5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5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5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5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探究植物光合作用与呼吸作用的可调节式数字实验舱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58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6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5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赵圣一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6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6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谢齐桓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6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6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6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陈箮怡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68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7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6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7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石家庄市第二十七中学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72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7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7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7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杨庚明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17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938" w:hRule="atLeast"/>
          <w:ins w:id="176" w:author="娟然如拭" w:date="2025-05-12T09:50:00Z"/>
          <w:trPrChange w:id="17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7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7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4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82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8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8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8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86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18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科技改变生活</w:t>
              </w:r>
            </w:ins>
            <w:ins w:id="190" w:author="娟然如拭" w:date="2025-05-12T09:50:00Z">
              <w:del w:id="191" w:author="娟然如拭" w:date="2025-05-12T15:22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</w:delText>
                </w:r>
              </w:del>
            </w:ins>
            <w:ins w:id="19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——简易古筝和埙的模型制作与演奏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19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9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9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9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刘梓谦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1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19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1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舒浩轩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0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0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0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王怡凡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0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0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0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陈  希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0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0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0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0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河北省唐山市第二十三中学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10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1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1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1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  青   孟英新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15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214" w:author="娟然如拭" w:date="2025-05-12T09:50:00Z"/>
          <w:trPrChange w:id="215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16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1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1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1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5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20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2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2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2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2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2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2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2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慧安行——智能人行横道安全伴侣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28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3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2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3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褚钊松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3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3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3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李艺滋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35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3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3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3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临城实验中学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3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4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4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4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  娜     赵龙飞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44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243" w:author="娟然如拭" w:date="2025-05-12T09:50:00Z"/>
          <w:trPrChange w:id="244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45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4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4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4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6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49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5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5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5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53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5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5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5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空间感知型智能家居系统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57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5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5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吴郁东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6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6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钱浩正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6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6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6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唐山市第二十一中教育集团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68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7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6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王  岩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7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272" w:author="娟然如拭" w:date="2025-05-12T09:50:00Z"/>
          <w:trPrChange w:id="27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7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7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7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7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78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7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82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8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8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多功能智慧病床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86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8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孙颖莉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9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9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张锐鑫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9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9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  旗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29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29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张家胜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299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0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0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邯郸市领创中等专业学校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0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0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0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霍卫红 王  永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08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291" w:hRule="atLeast"/>
          <w:ins w:id="307" w:author="娟然如拭" w:date="2025-05-12T09:50:00Z"/>
          <w:trPrChange w:id="308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09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1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1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8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13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1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1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保定市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17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1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1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蝙蝠效应与雷达一基于超声波技术的新型盲镜设计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2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2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2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赵曼汀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2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2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徐一舟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28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3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2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保定市第二中学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32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3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3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羡淼强 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3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709" w:hRule="atLeast"/>
          <w:ins w:id="336" w:author="娟然如拭" w:date="2025-05-12T09:50:00Z"/>
          <w:trPrChange w:id="33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3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4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3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4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9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42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4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保定市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46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4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4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4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助学听力障碍AI智能语音识别眼镜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50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5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5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5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刘璐萱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5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54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5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王嘉熙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57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5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5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6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保定市第二中学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61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6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6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6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何  炬    张  茜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66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754" w:hRule="atLeast"/>
          <w:ins w:id="365" w:author="娟然如拭" w:date="2025-05-12T09:50:00Z"/>
          <w:trPrChange w:id="366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67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6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6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7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10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7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7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72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7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75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7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7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7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科技赋能数据分析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79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8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80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8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贾明轩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8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8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8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张和新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8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86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8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张耀鹏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9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8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9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王梦晗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92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9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9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9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河北省唐山市第二十三中学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396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3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39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邢丽梅 李秋杰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01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90" w:hRule="atLeast"/>
          <w:ins w:id="400" w:author="娟然如拭" w:date="2025-05-12T09:50:00Z"/>
          <w:trPrChange w:id="401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02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0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03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0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11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06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0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07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0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1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1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1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1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实训单元能力测试计时系统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14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1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41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1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杜玉情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1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418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2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常旭乐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2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21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2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李子博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2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2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25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2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河北省宁晋县职业技术教育中心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28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06" w:lineRule="exact"/>
              <w:jc w:val="center"/>
              <w:textAlignment w:val="center"/>
              <w:rPr>
                <w:ins w:id="43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pPrChange w:id="429" w:author="娟然如拭" w:date="2025-05-12T15:22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43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董海磊 梁  辉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3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957" w:hRule="atLeast"/>
          <w:ins w:id="432" w:author="娟然如拭" w:date="2025-05-12T09:50:00Z"/>
          <w:trPrChange w:id="43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3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3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12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3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3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秦皇岛市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4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4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脑控娃娃机青少年注意力筛查与智训系统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4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薛懿庭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4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张艺萱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4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4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李洎锋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5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5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5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河北省秦皇岛市第七中学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5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5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5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邸俊洁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5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1005" w:hRule="atLeast"/>
          <w:ins w:id="456" w:author="娟然如拭" w:date="2025-05-12T09:50:00Z"/>
          <w:trPrChange w:id="45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5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5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6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13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6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6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6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张家口市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6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6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6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智能台灯</w:t>
              </w:r>
            </w:ins>
            <w:ins w:id="467" w:author="娟然如拭" w:date="2025-05-12T09:50:00Z">
              <w:del w:id="468" w:author="娟然如拭" w:date="2025-05-12T15:23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>-------</w:delText>
                </w:r>
              </w:del>
            </w:ins>
            <w:ins w:id="46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——</w:t>
              </w:r>
            </w:ins>
            <w:ins w:id="47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墨影流光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7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7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7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彭孟俊哲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7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7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任酉轩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7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7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胡珏沂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78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7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8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张家口市宣化第四中学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81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8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8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郭富昆 张海蛟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85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1301" w:hRule="atLeast"/>
          <w:ins w:id="484" w:author="娟然如拭" w:date="2025-05-12T09:50:00Z"/>
          <w:trPrChange w:id="485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86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8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8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14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89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9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9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衡水市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92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9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49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《智圃工坊》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495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9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9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李雨聪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闫子航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0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肖  阳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0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李迎栩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0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0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河北深州市中学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07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0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史艳梅 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11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756" w:hRule="atLeast"/>
          <w:ins w:id="510" w:author="娟然如拭" w:date="2025-05-12T09:50:00Z"/>
          <w:trPrChange w:id="511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12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1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1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15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15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1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1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18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1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2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新型无人大棚智能化管理系统的设计与应用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2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2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2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白牧青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2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2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李家杨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2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2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2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唐山二中实验学校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2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3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3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刘依然 王  颖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3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1037" w:hRule="atLeast"/>
          <w:ins w:id="532" w:author="娟然如拭" w:date="2025-05-12T09:50:00Z"/>
          <w:trPrChange w:id="53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3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3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3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16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3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3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3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4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4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4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智能洗手间控制系统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4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张梓彤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4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4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张田祥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4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4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乔召兵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5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5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5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河北省宁晋县职业技术教育中心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5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5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5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朱微微 张  静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5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556" w:author="娟然如拭" w:date="2025-05-12T09:50:00Z"/>
          <w:trPrChange w:id="55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5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5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6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17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6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6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6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沧州市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6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6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6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声光安全预警器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67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6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6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段如泮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7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7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孙子宜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7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7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李瑞豪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7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7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曹晓然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7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7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7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河北省海兴县中学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7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于海涛 张国令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58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582" w:author="娟然如拭" w:date="2025-05-12T09:50:00Z"/>
          <w:trPrChange w:id="58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8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8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8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18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8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秦皇岛市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9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9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智语智慧水杯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59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9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张恩浩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59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姜思怡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5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于思淼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0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0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0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河北省秦皇岛市第七中学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0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0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0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李新峰 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0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606" w:author="娟然如拭" w:date="2025-05-12T09:50:00Z"/>
          <w:trPrChange w:id="60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0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0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1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19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1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1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1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1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1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1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智能消防栓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17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1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1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刘舫瑞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2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2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陆泽尧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2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2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王子轩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2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2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2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石家庄市第四十四中学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27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2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2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付宇航 杨天甜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31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630" w:author="娟然如拭" w:date="2025-05-12T09:50:00Z"/>
          <w:trPrChange w:id="631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32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3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3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20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35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3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3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衡水市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38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3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4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雨盾骑士、四季铠座——智能恒温防雨雪电动车（自行车）车座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4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4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4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王晟昊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常宇昊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4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4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庚利运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4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4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贾士奇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5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5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5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衡水科技工程学校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5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5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5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李俊荣 郑春喃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5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656" w:author="娟然如拭" w:date="2025-05-12T09:50:00Z"/>
          <w:trPrChange w:id="65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5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5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6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21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6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6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6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6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6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6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盲人安全出行辅助仪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67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6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6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李博然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7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  鹏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7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王瑞航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7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李昊康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7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7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邯郸市领创中等专业学校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7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王传福 李  亚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68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682" w:author="娟然如拭" w:date="2025-05-12T09:50:00Z"/>
          <w:trPrChange w:id="68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8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8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8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22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8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秦皇岛市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9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69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智能调控分体式减速带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69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9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秦源松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9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齐健雄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6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张峻玮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0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0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刘松赫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02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0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0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秦皇岛市抚宁区职业技术教育中心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05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0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0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  凯     杨圣瑀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09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708" w:author="娟然如拭" w:date="2025-05-12T09:50:00Z"/>
          <w:trPrChange w:id="709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10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1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1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23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13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1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1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16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1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1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预防溺水和溺水报警系统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19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2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张云朗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2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姜依璇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2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2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石家庄市第四十八中学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27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2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何忠才 任慧兰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31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730" w:author="娟然如拭" w:date="2025-05-12T09:50:00Z"/>
          <w:trPrChange w:id="731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32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3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3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24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35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3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3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38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3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4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光感蓄能便携桌面空调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4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4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4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  想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左仕博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4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4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4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临城实验中学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4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5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5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李翠 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5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752" w:author="娟然如拭" w:date="2025-05-12T09:50:00Z"/>
          <w:trPrChange w:id="75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5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5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5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25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5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5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5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邢台市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6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6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6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智慧育苗舱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6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6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6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刘雅诺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6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6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王东朔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68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6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7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临城实验中学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71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7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7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陈秦玉 赵龙飞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775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774" w:author="娟然如拭" w:date="2025-05-12T09:50:00Z"/>
          <w:trPrChange w:id="775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76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7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7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26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79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秦皇岛市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82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8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8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PLC控制的交通灯系统（具备交通管制功能）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85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8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8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孟令炜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赵双江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9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赵鸿鉴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9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武佳兴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94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9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卢龙县职业技术教育中心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797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79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王红杰 张新宇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01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800" w:author="娟然如拭" w:date="2025-05-12T09:50:00Z"/>
          <w:trPrChange w:id="801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02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0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0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27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05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0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0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08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0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1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“塬‘尚’清风”数模重建非遗手工创意产品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11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1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刘雨萱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1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安佳美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1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岳冬畅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1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李金泽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2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2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2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唐山市第一职业中等专业学校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2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2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2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郑卫华 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27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826" w:author="娟然如拭" w:date="2025-05-12T09:50:00Z"/>
          <w:trPrChange w:id="827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28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2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3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28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31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3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3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34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3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3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智能壁画绘图仪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37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3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3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李子硕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4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安子蒙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4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孟奥然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4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周慧佳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46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4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邯郸市领创中等专业学校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49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5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5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韩会蕊 武晨光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53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852" w:author="娟然如拭" w:date="2025-05-12T09:50:00Z"/>
          <w:trPrChange w:id="853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54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55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56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29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57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5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5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60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6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化学学习辅助工具Chemistr项目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63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6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王金鑫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6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李喆祎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68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9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70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唐山市第一中学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71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72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73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王春阳 安文君</w:t>
              </w:r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875" w:author="娟然如拭" w:date="2025-05-12T15:20:00Z">
            <w:tblPrEx>
              <w:tblBorders>
                <w:top w:val="single" w:color="auto" w:sz="40" w:space="0"/>
                <w:left w:val="single" w:color="auto" w:sz="40" w:space="0"/>
                <w:bottom w:val="single" w:color="auto" w:sz="40" w:space="0"/>
                <w:right w:val="single" w:color="auto" w:sz="40" w:space="0"/>
                <w:insideH w:val="single" w:color="auto" w:sz="40" w:space="0"/>
                <w:insideV w:val="single" w:color="auto" w:sz="40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wBefore w:w="0" w:type="auto"/>
          <w:wAfter w:w="0" w:type="auto"/>
          <w:trHeight w:val="0" w:hRule="atLeast"/>
          <w:ins w:id="874" w:author="娟然如拭" w:date="2025-05-12T09:50:00Z"/>
          <w:trPrChange w:id="875" w:author="娟然如拭" w:date="2025-05-12T15:20:00Z">
            <w:trPr>
              <w:gridBefore w:val="1"/>
              <w:gridAfter w:val="1"/>
              <w:wBefore w:w="28" w:type="dxa"/>
              <w:wAfter w:w="8" w:type="dxa"/>
            </w:trPr>
          </w:trPrChange>
        </w:trPr>
        <w:tc>
          <w:tcPr>
            <w:tcW w:w="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76" w:author="娟然如拭" w:date="2025-05-12T15:20:00Z">
              <w:tcPr>
                <w:tcW w:w="39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77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78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30</w:t>
              </w:r>
            </w:ins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79" w:author="娟然如拭" w:date="2025-05-12T15:20:00Z">
              <w:tcPr>
                <w:tcW w:w="522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0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81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华北油田</w:t>
              </w:r>
            </w:ins>
          </w:p>
        </w:tc>
        <w:tc>
          <w:tcPr>
            <w:tcW w:w="16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82" w:author="娟然如拭" w:date="2025-05-12T15:20:00Z">
              <w:tcPr>
                <w:tcW w:w="1555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3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84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有关温差发电系统优化设计的初步探究</w:t>
              </w:r>
            </w:ins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85" w:author="娟然如拭" w:date="2025-05-12T15:20:00Z">
              <w:tcPr>
                <w:tcW w:w="704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6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887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张恩泽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8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89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高葱岭  </w:t>
              </w:r>
            </w:ins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90" w:author="娟然如拭" w:date="2025-05-12T15:20:00Z">
              <w:tcPr>
                <w:tcW w:w="1030" w:type="pct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91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92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>华北油田第五中学</w:t>
              </w:r>
            </w:ins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  <w:tcPrChange w:id="893" w:author="娟然如拭" w:date="2025-05-12T15:20:00Z">
              <w:tcPr>
                <w:tcW w:w="761" w:type="pct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94" w:author="娟然如拭" w:date="2025-05-12T09:5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ins w:id="895" w:author="娟然如拭" w:date="2025-05-12T09:50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马力力  </w:t>
              </w:r>
            </w:ins>
          </w:p>
        </w:tc>
      </w:tr>
    </w:tbl>
    <w:p>
      <w:pPr>
        <w:pStyle w:val="2"/>
        <w:rPr>
          <w:rFonts w:hint="eastAsia" w:ascii="仿宋" w:hAnsi="仿宋" w:eastAsia="仿宋"/>
          <w:b/>
          <w:sz w:val="24"/>
        </w:rPr>
      </w:pPr>
    </w:p>
    <w:p>
      <w:pPr>
        <w:pStyle w:val="2"/>
        <w:rPr>
          <w:ins w:id="896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897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898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899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900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rFonts w:hint="eastAsia" w:ascii="仿宋" w:hAnsi="仿宋" w:eastAsia="仿宋"/>
          <w:b/>
          <w:sz w:val="24"/>
        </w:rPr>
      </w:pPr>
    </w:p>
    <w:p>
      <w:pPr>
        <w:pStyle w:val="2"/>
        <w:rPr>
          <w:del w:id="901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del w:id="902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del w:id="903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del w:id="904" w:author="娟然如拭" w:date="2025-05-12T09:49:00Z"/>
          <w:rFonts w:hint="eastAsia" w:ascii="仿宋" w:hAnsi="仿宋" w:eastAsia="仿宋"/>
          <w:b/>
          <w:sz w:val="24"/>
        </w:rPr>
      </w:pPr>
    </w:p>
    <w:p>
      <w:pPr>
        <w:pStyle w:val="2"/>
        <w:rPr>
          <w:rFonts w:hint="eastAsia" w:ascii="仿宋" w:hAnsi="仿宋" w:eastAsia="仿宋"/>
          <w:b/>
          <w:sz w:val="24"/>
        </w:rPr>
      </w:pPr>
      <w:bookmarkStart w:id="0" w:name="_GoBack"/>
      <w:bookmarkEnd w:id="0"/>
    </w:p>
    <w:p>
      <w:pPr>
        <w:pStyle w:val="2"/>
        <w:rPr>
          <w:rFonts w:hint="eastAsia" w:ascii="仿宋" w:hAnsi="仿宋" w:eastAsia="仿宋"/>
          <w:b/>
          <w:sz w:val="24"/>
        </w:rPr>
      </w:pPr>
    </w:p>
    <w:p>
      <w:pPr>
        <w:pStyle w:val="5"/>
        <w:spacing w:line="600" w:lineRule="exact"/>
        <w:rPr>
          <w:ins w:id="905" w:author="娟然如拭" w:date="2025-05-12T09:58:00Z"/>
          <w:rFonts w:hint="eastAsia" w:ascii="方正黑体简体" w:hAnsi="方正黑体简体" w:eastAsia="方正黑体简体" w:cs="方正黑体简体"/>
          <w:bCs/>
          <w:szCs w:val="32"/>
        </w:rPr>
      </w:pPr>
    </w:p>
    <w:p>
      <w:pPr>
        <w:pStyle w:val="5"/>
        <w:spacing w:line="600" w:lineRule="exact"/>
        <w:rPr>
          <w:ins w:id="906" w:author="娟然如拭" w:date="2025-05-12T09:58:00Z"/>
          <w:rFonts w:hint="eastAsia" w:ascii="方正黑体简体" w:hAnsi="方正黑体简体" w:eastAsia="方正黑体简体" w:cs="方正黑体简体"/>
          <w:bCs/>
          <w:szCs w:val="32"/>
        </w:rPr>
      </w:pPr>
    </w:p>
    <w:p>
      <w:pPr>
        <w:pStyle w:val="5"/>
        <w:spacing w:line="600" w:lineRule="exact"/>
        <w:rPr>
          <w:ins w:id="907" w:author="娟然如拭" w:date="2025-05-12T09:58:00Z"/>
          <w:rFonts w:hint="eastAsia" w:ascii="方正黑体简体" w:hAnsi="方正黑体简体" w:eastAsia="方正黑体简体" w:cs="方正黑体简体"/>
          <w:bCs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娟然如拭">
    <w15:presenceInfo w15:providerId="None" w15:userId="娟然如拭"/>
  </w15:person>
  <w15:person w15:author="刘燕">
    <w15:presenceInfo w15:providerId="None" w15:userId="刘燕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06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2025-05-14T02:05:24Z</dcterms:created>
  <dc:creator>pc2</dc:creator>
  <cp:lastModifiedBy>pc2</cp:lastModifiedBy>
  <dcterms:modified xsi:type="dcterms:W3CDTF">2025-05-14T02:05:40Z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9A9E9821D33140BFBE530FB75B504396</vt:lpwstr>
  </property>
</Properties>
</file>