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580" w:lineRule="exact"/>
        <w:rPr>
          <w:rFonts w:hint="eastAsia" w:ascii="方正黑体简体" w:hAnsi="方正黑体简体" w:eastAsia="方正黑体简体" w:cs="方正黑体简体"/>
          <w:bCs/>
          <w:szCs w:val="32"/>
          <w:rPrChange w:id="1" w:author="娟然如拭" w:date="2025-05-12T09:39:00Z">
            <w:rPr>
              <w:rFonts w:hint="eastAsia" w:ascii="黑体" w:hAnsi="黑体" w:eastAsia="黑体" w:cs="黑体"/>
              <w:bCs/>
              <w:szCs w:val="32"/>
            </w:rPr>
          </w:rPrChange>
        </w:rPr>
        <w:pPrChange w:id="0" w:author="娟然如拭" w:date="2025-05-12T15:22:00Z">
          <w:pPr>
            <w:pStyle w:val="5"/>
            <w:spacing w:line="600" w:lineRule="exact"/>
          </w:pPr>
        </w:pPrChange>
      </w:pPr>
      <w:r>
        <w:rPr>
          <w:rFonts w:hint="eastAsia" w:ascii="方正黑体简体" w:hAnsi="方正黑体简体" w:eastAsia="方正黑体简体" w:cs="方正黑体简体"/>
          <w:bCs/>
          <w:szCs w:val="32"/>
        </w:rPr>
        <w:t>附件2</w:t>
      </w:r>
    </w:p>
    <w:p>
      <w:pPr>
        <w:pStyle w:val="2"/>
        <w:spacing w:before="313" w:beforeLines="100" w:after="313" w:afterLines="100" w:line="580" w:lineRule="exact"/>
        <w:jc w:val="center"/>
        <w:rPr>
          <w:rFonts w:hint="eastAsia" w:ascii="仿宋" w:hAnsi="仿宋" w:eastAsia="仿宋"/>
          <w:b/>
          <w:sz w:val="44"/>
          <w:szCs w:val="44"/>
          <w:rPrChange w:id="3" w:author="娟然如拭" w:date="2025-05-12T15:14:00Z">
            <w:rPr>
              <w:rFonts w:hint="eastAsia" w:ascii="仿宋" w:hAnsi="仿宋" w:eastAsia="仿宋"/>
              <w:b/>
              <w:sz w:val="24"/>
            </w:rPr>
          </w:rPrChange>
        </w:rPr>
        <w:pPrChange w:id="2" w:author="娟然如拭" w:date="2025-05-12T15:21:00Z">
          <w:pPr>
            <w:pStyle w:val="2"/>
            <w:spacing w:before="156" w:beforeLines="50" w:after="156" w:afterLines="50"/>
            <w:jc w:val="center"/>
          </w:pPr>
        </w:pPrChange>
      </w:pPr>
      <w:r>
        <w:rPr>
          <w:rFonts w:hint="eastAsia" w:ascii="方正小标宋简体" w:hAnsi="黑体" w:eastAsia="方正小标宋简体"/>
          <w:bCs/>
          <w:sz w:val="44"/>
          <w:szCs w:val="44"/>
          <w:rPrChange w:id="4" w:author="娟然如拭" w:date="2025-05-12T15:14:00Z">
            <w:rPr>
              <w:rFonts w:hint="eastAsia" w:ascii="方正小标宋简体" w:hAnsi="黑体" w:eastAsia="方正小标宋简体"/>
              <w:bCs/>
              <w:sz w:val="36"/>
              <w:szCs w:val="36"/>
            </w:rPr>
          </w:rPrChange>
        </w:rPr>
        <w:t>创意作品大学组入围</w:t>
      </w:r>
      <w:del w:id="5" w:author="娟然如拭" w:date="2025-05-12T15:28:00Z">
        <w:r>
          <w:rPr>
            <w:rFonts w:hint="eastAsia" w:ascii="方正小标宋简体" w:hAnsi="黑体" w:eastAsia="方正小标宋简体"/>
            <w:bCs/>
            <w:sz w:val="44"/>
            <w:szCs w:val="44"/>
            <w:rPrChange w:id="6" w:author="娟然如拭" w:date="2025-05-12T15:14:00Z">
              <w:rPr>
                <w:rFonts w:hint="eastAsia" w:ascii="方正小标宋简体" w:hAnsi="黑体" w:eastAsia="方正小标宋简体"/>
                <w:bCs/>
                <w:sz w:val="36"/>
                <w:szCs w:val="36"/>
              </w:rPr>
            </w:rPrChange>
          </w:rPr>
          <w:delText>项目</w:delText>
        </w:r>
      </w:del>
      <w:ins w:id="7" w:author="娟然如拭" w:date="2025-05-12T15:28:00Z">
        <w:r>
          <w:rPr>
            <w:rFonts w:hint="eastAsia" w:ascii="方正小标宋简体" w:hAnsi="黑体" w:eastAsia="方正小标宋简体"/>
            <w:bCs/>
            <w:sz w:val="44"/>
            <w:szCs w:val="44"/>
            <w:lang w:eastAsia="zh-CN"/>
          </w:rPr>
          <w:t>复赛</w:t>
        </w:r>
      </w:ins>
      <w:r>
        <w:rPr>
          <w:rFonts w:hint="eastAsia" w:ascii="方正小标宋简体" w:hAnsi="黑体" w:eastAsia="方正小标宋简体"/>
          <w:bCs/>
          <w:sz w:val="44"/>
          <w:szCs w:val="44"/>
          <w:rPrChange w:id="8" w:author="娟然如拭" w:date="2025-05-12T15:14:00Z">
            <w:rPr>
              <w:rFonts w:hint="eastAsia" w:ascii="方正小标宋简体" w:hAnsi="黑体" w:eastAsia="方正小标宋简体"/>
              <w:bCs/>
              <w:sz w:val="36"/>
              <w:szCs w:val="36"/>
            </w:rPr>
          </w:rPrChange>
        </w:rPr>
        <w:t>名单</w:t>
      </w:r>
    </w:p>
    <w:tbl>
      <w:tblPr>
        <w:tblStyle w:val="3"/>
        <w:tblW w:w="4997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28" w:type="dxa"/>
          <w:left w:w="28" w:type="dxa"/>
          <w:bottom w:w="28" w:type="dxa"/>
          <w:right w:w="28" w:type="dxa"/>
        </w:tblCellMar>
        <w:tblPrChange w:id="9" w:author="娟然如拭" w:date="2025-05-12T09:43:00Z">
          <w:tblPr>
            <w:tblStyle w:val="3"/>
            <w:tblW w:w="4997" w:type="pct"/>
            <w:tblInd w:w="0" w:type="dxa"/>
            <w:tbl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insideH w:val="single" w:color="000000" w:sz="4" w:space="0"/>
              <w:insideV w:val="single" w:color="000000" w:sz="4" w:space="0"/>
            </w:tblBorders>
            <w:tblLayout w:type="autofit"/>
            <w:tblCellMar>
              <w:top w:w="28" w:type="dxa"/>
              <w:left w:w="28" w:type="dxa"/>
              <w:bottom w:w="28" w:type="dxa"/>
              <w:right w:w="28" w:type="dxa"/>
            </w:tblCellMar>
          </w:tblPr>
        </w:tblPrChange>
      </w:tblPr>
      <w:tblGrid>
        <w:gridCol w:w="600"/>
        <w:gridCol w:w="918"/>
        <w:gridCol w:w="3031"/>
        <w:gridCol w:w="1152"/>
        <w:gridCol w:w="1473"/>
        <w:gridCol w:w="1183"/>
        <w:tblGridChange w:id="10">
          <w:tblGrid>
            <w:gridCol w:w="360"/>
            <w:gridCol w:w="549"/>
            <w:gridCol w:w="1812"/>
            <w:gridCol w:w="689"/>
            <w:gridCol w:w="881"/>
            <w:gridCol w:w="707"/>
          </w:tblGrid>
        </w:tblGridChange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12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tblHeader/>
          <w:del w:id="11" w:author="娟然如拭" w:date="2025-05-12T09:44:00Z"/>
          <w:trPrChange w:id="12" w:author="娟然如拭" w:date="2025-05-12T09:43:00Z">
            <w:trPr>
              <w:trHeight w:val="573" w:hRule="atLeast"/>
              <w:tblHeader/>
            </w:trPr>
          </w:trPrChange>
        </w:trPr>
        <w:tc>
          <w:tcPr>
            <w:tcW w:w="359" w:type="pct"/>
            <w:noWrap w:val="0"/>
            <w:vAlign w:val="center"/>
            <w:tcPrChange w:id="13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14" w:author="娟然如拭" w:date="2025-05-12T09:44:00Z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rPrChange w:id="15" w:author="娟然如拭" w:date="2025-05-12T09:42:00Z">
                  <w:rPr>
                    <w:del w:id="16" w:author="娟然如拭" w:date="2025-05-12T09:44:00Z"/>
                    <w:rFonts w:hint="eastAsia" w:ascii="仿宋_GB2312" w:hAnsi="仿宋_GB2312" w:eastAsia="仿宋_GB2312" w:cs="仿宋_GB2312"/>
                    <w:b/>
                    <w:bCs/>
                    <w:color w:val="000000"/>
                    <w:sz w:val="28"/>
                    <w:szCs w:val="28"/>
                  </w:rPr>
                </w:rPrChange>
              </w:rPr>
            </w:pPr>
            <w:del w:id="17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18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序号</w:delText>
              </w:r>
            </w:del>
          </w:p>
        </w:tc>
        <w:tc>
          <w:tcPr>
            <w:tcW w:w="549" w:type="pct"/>
            <w:noWrap w:val="0"/>
            <w:vAlign w:val="center"/>
            <w:tcPrChange w:id="19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20" w:author="娟然如拭" w:date="2025-05-12T09:44:00Z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rPrChange w:id="21" w:author="娟然如拭" w:date="2025-05-12T09:42:00Z">
                  <w:rPr>
                    <w:del w:id="22" w:author="娟然如拭" w:date="2025-05-12T09:44:00Z"/>
                    <w:rFonts w:hint="eastAsia" w:ascii="仿宋_GB2312" w:hAnsi="仿宋_GB2312" w:eastAsia="仿宋_GB2312" w:cs="仿宋_GB2312"/>
                    <w:b/>
                    <w:bCs/>
                    <w:color w:val="000000"/>
                    <w:sz w:val="28"/>
                    <w:szCs w:val="28"/>
                  </w:rPr>
                </w:rPrChange>
              </w:rPr>
            </w:pPr>
            <w:del w:id="23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24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地市</w:delText>
              </w:r>
            </w:del>
          </w:p>
        </w:tc>
        <w:tc>
          <w:tcPr>
            <w:tcW w:w="1813" w:type="pct"/>
            <w:noWrap w:val="0"/>
            <w:vAlign w:val="center"/>
            <w:tcPrChange w:id="25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26" w:author="娟然如拭" w:date="2025-05-12T09:44:00Z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rPrChange w:id="27" w:author="娟然如拭" w:date="2025-05-12T09:42:00Z">
                  <w:rPr>
                    <w:del w:id="28" w:author="娟然如拭" w:date="2025-05-12T09:44:00Z"/>
                    <w:rFonts w:hint="eastAsia" w:ascii="仿宋_GB2312" w:hAnsi="仿宋_GB2312" w:eastAsia="仿宋_GB2312" w:cs="仿宋_GB2312"/>
                    <w:b/>
                    <w:bCs/>
                    <w:color w:val="000000"/>
                    <w:sz w:val="28"/>
                    <w:szCs w:val="28"/>
                  </w:rPr>
                </w:rPrChange>
              </w:rPr>
            </w:pPr>
            <w:del w:id="29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30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作品名称</w:delText>
              </w:r>
            </w:del>
          </w:p>
        </w:tc>
        <w:tc>
          <w:tcPr>
            <w:tcW w:w="689" w:type="pct"/>
            <w:noWrap w:val="0"/>
            <w:vAlign w:val="center"/>
            <w:tcPrChange w:id="31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32" w:author="娟然如拭" w:date="2025-05-12T09:44:00Z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rPrChange w:id="33" w:author="娟然如拭" w:date="2025-05-12T09:42:00Z">
                  <w:rPr>
                    <w:del w:id="34" w:author="娟然如拭" w:date="2025-05-12T09:44:00Z"/>
                    <w:rFonts w:hint="eastAsia" w:ascii="仿宋_GB2312" w:hAnsi="仿宋_GB2312" w:eastAsia="仿宋_GB2312" w:cs="仿宋_GB2312"/>
                    <w:b/>
                    <w:bCs/>
                    <w:color w:val="000000"/>
                    <w:sz w:val="28"/>
                    <w:szCs w:val="28"/>
                  </w:rPr>
                </w:rPrChange>
              </w:rPr>
            </w:pPr>
            <w:del w:id="35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36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参赛</w:delText>
              </w:r>
            </w:del>
            <w:ins w:id="37" w:author="刘燕" w:date="2025-05-12T09:00:00Z">
              <w:del w:id="38" w:author="娟然如拭" w:date="2025-05-12T09:44:00Z">
                <w:r>
                  <w:rPr>
                    <w:rFonts w:hint="eastAsia" w:ascii="宋体" w:hAnsi="宋体" w:eastAsia="宋体" w:cs="宋体"/>
                    <w:b/>
                    <w:bCs/>
                    <w:color w:val="000000"/>
                    <w:kern w:val="0"/>
                    <w:sz w:val="21"/>
                    <w:szCs w:val="21"/>
                    <w:lang w:eastAsia="zh-CN" w:bidi="ar"/>
                    <w:rPrChange w:id="39" w:author="娟然如拭" w:date="2025-05-12T09:42:00Z">
                      <w:rPr>
                        <w:rFonts w:hint="eastAsia" w:ascii="仿宋_GB2312" w:hAnsi="仿宋_GB2312" w:eastAsia="仿宋_GB2312" w:cs="仿宋_GB2312"/>
                        <w:b/>
                        <w:bCs/>
                        <w:color w:val="000000"/>
                        <w:kern w:val="0"/>
                        <w:sz w:val="28"/>
                        <w:szCs w:val="28"/>
                        <w:lang w:eastAsia="zh-CN" w:bidi="ar"/>
                      </w:rPr>
                    </w:rPrChange>
                  </w:rPr>
                  <w:delText>选手</w:delText>
                </w:r>
              </w:del>
            </w:ins>
            <w:del w:id="40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41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队员</w:delText>
              </w:r>
            </w:del>
          </w:p>
        </w:tc>
        <w:tc>
          <w:tcPr>
            <w:tcW w:w="881" w:type="pct"/>
            <w:noWrap w:val="0"/>
            <w:vAlign w:val="center"/>
            <w:tcPrChange w:id="42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43" w:author="娟然如拭" w:date="2025-05-12T09:44:00Z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rPrChange w:id="44" w:author="娟然如拭" w:date="2025-05-12T09:42:00Z">
                  <w:rPr>
                    <w:del w:id="45" w:author="娟然如拭" w:date="2025-05-12T09:44:00Z"/>
                    <w:rFonts w:hint="eastAsia" w:ascii="仿宋_GB2312" w:hAnsi="仿宋_GB2312" w:eastAsia="仿宋_GB2312" w:cs="仿宋_GB2312"/>
                    <w:b/>
                    <w:bCs/>
                    <w:color w:val="000000"/>
                    <w:sz w:val="28"/>
                    <w:szCs w:val="28"/>
                  </w:rPr>
                </w:rPrChange>
              </w:rPr>
            </w:pPr>
            <w:del w:id="46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47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参赛学校</w:delText>
              </w:r>
            </w:del>
          </w:p>
        </w:tc>
        <w:tc>
          <w:tcPr>
            <w:tcW w:w="707" w:type="pct"/>
            <w:noWrap w:val="0"/>
            <w:vAlign w:val="center"/>
            <w:tcPrChange w:id="48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49" w:author="娟然如拭" w:date="2025-05-12T09:44:00Z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rPrChange w:id="50" w:author="娟然如拭" w:date="2025-05-12T09:42:00Z">
                  <w:rPr>
                    <w:del w:id="51" w:author="娟然如拭" w:date="2025-05-12T09:44:00Z"/>
                    <w:rFonts w:hint="eastAsia" w:ascii="仿宋_GB2312" w:hAnsi="仿宋_GB2312" w:eastAsia="仿宋_GB2312" w:cs="仿宋_GB2312"/>
                    <w:b/>
                    <w:bCs/>
                    <w:color w:val="000000"/>
                    <w:sz w:val="28"/>
                    <w:szCs w:val="28"/>
                  </w:rPr>
                </w:rPrChange>
              </w:rPr>
            </w:pPr>
            <w:del w:id="52" w:author="娟然如拭" w:date="2025-05-12T09:44:00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bidi="ar"/>
                  <w:rPrChange w:id="53" w:author="娟然如拭" w:date="2025-05-12T09:42:00Z"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0"/>
                      <w:sz w:val="28"/>
                      <w:szCs w:val="28"/>
                      <w:lang w:bidi="ar"/>
                    </w:rPr>
                  </w:rPrChange>
                </w:rPr>
                <w:delText>指导老师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55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54" w:author="娟然如拭" w:date="2025-05-12T09:44:00Z"/>
          <w:trPrChange w:id="55" w:author="娟然如拭" w:date="2025-05-12T09:43:00Z">
            <w:trPr>
              <w:trHeight w:val="1364" w:hRule="atLeast"/>
            </w:trPr>
          </w:trPrChange>
        </w:trPr>
        <w:tc>
          <w:tcPr>
            <w:tcW w:w="359" w:type="pct"/>
            <w:noWrap w:val="0"/>
            <w:vAlign w:val="center"/>
            <w:tcPrChange w:id="56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57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58" w:author="娟然如拭" w:date="2025-05-12T09:42:00Z">
                  <w:rPr>
                    <w:del w:id="59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60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1</w:delText>
              </w:r>
            </w:del>
          </w:p>
        </w:tc>
        <w:tc>
          <w:tcPr>
            <w:tcW w:w="549" w:type="pct"/>
            <w:noWrap w:val="0"/>
            <w:vAlign w:val="center"/>
            <w:tcPrChange w:id="61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62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63" w:author="娟然如拭" w:date="2025-05-12T09:42:00Z">
                  <w:rPr>
                    <w:del w:id="64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6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石家庄市</w:delText>
              </w:r>
            </w:del>
          </w:p>
        </w:tc>
        <w:tc>
          <w:tcPr>
            <w:tcW w:w="1813" w:type="pct"/>
            <w:noWrap w:val="0"/>
            <w:vAlign w:val="center"/>
            <w:tcPrChange w:id="66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67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68" w:author="娟然如拭" w:date="2025-05-12T09:42:00Z">
                  <w:rPr>
                    <w:del w:id="69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70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“</w:delText>
              </w:r>
            </w:del>
            <w:del w:id="7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小印神</w:delText>
              </w:r>
            </w:del>
            <w:del w:id="72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”——</w:delText>
              </w:r>
            </w:del>
            <w:del w:id="7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基于创客制作的动态年画印刷机器人</w:delText>
              </w:r>
            </w:del>
          </w:p>
        </w:tc>
        <w:tc>
          <w:tcPr>
            <w:tcW w:w="689" w:type="pct"/>
            <w:noWrap w:val="0"/>
            <w:vAlign w:val="center"/>
            <w:tcPrChange w:id="74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75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76" w:author="娟然如拭" w:date="2025-05-12T09:42:00Z">
                  <w:rPr>
                    <w:del w:id="77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7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王炯程 王玖棋 盛源澎 </w:delText>
              </w:r>
            </w:del>
          </w:p>
        </w:tc>
        <w:tc>
          <w:tcPr>
            <w:tcW w:w="881" w:type="pct"/>
            <w:noWrap w:val="0"/>
            <w:vAlign w:val="center"/>
            <w:tcPrChange w:id="79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80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81" w:author="娟然如拭" w:date="2025-05-12T09:42:00Z">
                  <w:rPr>
                    <w:del w:id="82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8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河北师范大学附属实验中学</w:delText>
              </w:r>
            </w:del>
          </w:p>
        </w:tc>
        <w:tc>
          <w:tcPr>
            <w:tcW w:w="707" w:type="pct"/>
            <w:noWrap w:val="0"/>
            <w:vAlign w:val="center"/>
            <w:tcPrChange w:id="84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85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86" w:author="娟然如拭" w:date="2025-05-12T09:42:00Z">
                  <w:rPr>
                    <w:del w:id="87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8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曹会茹 刘贵营 </w:delText>
              </w:r>
            </w:del>
            <w:del w:id="89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91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90" w:author="娟然如拭" w:date="2025-05-12T09:44:00Z"/>
          <w:trPrChange w:id="91" w:author="娟然如拭" w:date="2025-05-12T09:43:00Z">
            <w:trPr>
              <w:trHeight w:val="744" w:hRule="atLeast"/>
            </w:trPr>
          </w:trPrChange>
        </w:trPr>
        <w:tc>
          <w:tcPr>
            <w:tcW w:w="359" w:type="pct"/>
            <w:noWrap w:val="0"/>
            <w:vAlign w:val="center"/>
            <w:tcPrChange w:id="92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93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94" w:author="娟然如拭" w:date="2025-05-12T09:42:00Z">
                  <w:rPr>
                    <w:del w:id="95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96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2</w:delText>
              </w:r>
            </w:del>
          </w:p>
        </w:tc>
        <w:tc>
          <w:tcPr>
            <w:tcW w:w="549" w:type="pct"/>
            <w:noWrap w:val="0"/>
            <w:vAlign w:val="center"/>
            <w:tcPrChange w:id="97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98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99" w:author="娟然如拭" w:date="2025-05-12T09:42:00Z">
                  <w:rPr>
                    <w:del w:id="100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0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石家庄市</w:delText>
              </w:r>
            </w:del>
          </w:p>
        </w:tc>
        <w:tc>
          <w:tcPr>
            <w:tcW w:w="1813" w:type="pct"/>
            <w:noWrap w:val="0"/>
            <w:vAlign w:val="center"/>
            <w:tcPrChange w:id="102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03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04" w:author="娟然如拭" w:date="2025-05-12T09:42:00Z">
                  <w:rPr>
                    <w:del w:id="105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0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《</w:delText>
              </w:r>
            </w:del>
            <w:del w:id="107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100</w:delText>
              </w:r>
            </w:del>
            <w:del w:id="10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秒成为航天工程师》</w:delText>
              </w:r>
            </w:del>
          </w:p>
        </w:tc>
        <w:tc>
          <w:tcPr>
            <w:tcW w:w="689" w:type="pct"/>
            <w:noWrap w:val="0"/>
            <w:vAlign w:val="center"/>
            <w:tcPrChange w:id="109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10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11" w:author="娟然如拭" w:date="2025-05-12T09:42:00Z">
                  <w:rPr>
                    <w:del w:id="112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1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刘桐旭</w:delText>
              </w:r>
            </w:del>
            <w:del w:id="11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1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李浦楠 贾若涵 殷梓博</w:delText>
              </w:r>
            </w:del>
          </w:p>
        </w:tc>
        <w:tc>
          <w:tcPr>
            <w:tcW w:w="881" w:type="pct"/>
            <w:noWrap w:val="0"/>
            <w:vAlign w:val="center"/>
            <w:tcPrChange w:id="116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17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18" w:author="娟然如拭" w:date="2025-05-12T09:42:00Z">
                  <w:rPr>
                    <w:del w:id="119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20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石家庄装备制造学校</w:delText>
              </w:r>
            </w:del>
          </w:p>
        </w:tc>
        <w:tc>
          <w:tcPr>
            <w:tcW w:w="707" w:type="pct"/>
            <w:noWrap w:val="0"/>
            <w:vAlign w:val="center"/>
            <w:tcPrChange w:id="121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22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23" w:author="娟然如拭" w:date="2025-05-12T09:42:00Z">
                  <w:rPr>
                    <w:del w:id="124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2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张金宵</w:delText>
              </w:r>
            </w:del>
            <w:del w:id="126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27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张国珍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129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128" w:author="娟然如拭" w:date="2025-05-12T09:44:00Z"/>
          <w:trPrChange w:id="129" w:author="娟然如拭" w:date="2025-05-12T09:43:00Z">
            <w:trPr>
              <w:trHeight w:val="1216" w:hRule="atLeast"/>
            </w:trPr>
          </w:trPrChange>
        </w:trPr>
        <w:tc>
          <w:tcPr>
            <w:tcW w:w="359" w:type="pct"/>
            <w:noWrap w:val="0"/>
            <w:vAlign w:val="center"/>
            <w:tcPrChange w:id="130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3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32" w:author="娟然如拭" w:date="2025-05-12T09:42:00Z">
                  <w:rPr>
                    <w:del w:id="13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3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3</w:delText>
              </w:r>
            </w:del>
          </w:p>
        </w:tc>
        <w:tc>
          <w:tcPr>
            <w:tcW w:w="549" w:type="pct"/>
            <w:noWrap w:val="0"/>
            <w:vAlign w:val="center"/>
            <w:tcPrChange w:id="135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3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37" w:author="娟然如拭" w:date="2025-05-12T09:42:00Z">
                  <w:rPr>
                    <w:del w:id="13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3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石家庄市</w:delText>
              </w:r>
            </w:del>
          </w:p>
        </w:tc>
        <w:tc>
          <w:tcPr>
            <w:tcW w:w="1813" w:type="pct"/>
            <w:noWrap w:val="0"/>
            <w:vAlign w:val="center"/>
            <w:tcPrChange w:id="140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4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42" w:author="娟然如拭" w:date="2025-05-12T09:42:00Z">
                  <w:rPr>
                    <w:del w:id="14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4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探究植物光合作用与呼吸作用的可调节式数字实验舱</w:delText>
              </w:r>
            </w:del>
          </w:p>
        </w:tc>
        <w:tc>
          <w:tcPr>
            <w:tcW w:w="689" w:type="pct"/>
            <w:noWrap w:val="0"/>
            <w:vAlign w:val="center"/>
            <w:tcPrChange w:id="145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4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47" w:author="娟然如拭" w:date="2025-05-12T09:42:00Z">
                  <w:rPr>
                    <w:del w:id="14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4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赵圣一</w:delText>
              </w:r>
            </w:del>
            <w:del w:id="150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5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谢齐桓</w:delText>
              </w:r>
            </w:del>
            <w:del w:id="152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5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陈箮怡</w:delText>
              </w:r>
            </w:del>
            <w:del w:id="15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</w:p>
        </w:tc>
        <w:tc>
          <w:tcPr>
            <w:tcW w:w="881" w:type="pct"/>
            <w:noWrap w:val="0"/>
            <w:vAlign w:val="center"/>
            <w:tcPrChange w:id="155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5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57" w:author="娟然如拭" w:date="2025-05-12T09:42:00Z">
                  <w:rPr>
                    <w:del w:id="15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5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石家庄市第二十七中学</w:delText>
              </w:r>
            </w:del>
          </w:p>
        </w:tc>
        <w:tc>
          <w:tcPr>
            <w:tcW w:w="707" w:type="pct"/>
            <w:noWrap w:val="0"/>
            <w:vAlign w:val="center"/>
            <w:tcPrChange w:id="160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6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62" w:author="娟然如拭" w:date="2025-05-12T09:42:00Z">
                  <w:rPr>
                    <w:del w:id="16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6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杨庚明</w:delText>
              </w:r>
            </w:del>
            <w:del w:id="165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167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166" w:author="娟然如拭" w:date="2025-05-12T09:44:00Z"/>
          <w:trPrChange w:id="167" w:author="娟然如拭" w:date="2025-05-12T09:43:00Z">
            <w:trPr>
              <w:trHeight w:val="1277" w:hRule="atLeast"/>
            </w:trPr>
          </w:trPrChange>
        </w:trPr>
        <w:tc>
          <w:tcPr>
            <w:tcW w:w="359" w:type="pct"/>
            <w:noWrap w:val="0"/>
            <w:vAlign w:val="center"/>
            <w:tcPrChange w:id="168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69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70" w:author="娟然如拭" w:date="2025-05-12T09:42:00Z">
                  <w:rPr>
                    <w:del w:id="171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72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4</w:delText>
              </w:r>
            </w:del>
          </w:p>
        </w:tc>
        <w:tc>
          <w:tcPr>
            <w:tcW w:w="549" w:type="pct"/>
            <w:noWrap w:val="0"/>
            <w:vAlign w:val="center"/>
            <w:tcPrChange w:id="173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74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75" w:author="娟然如拭" w:date="2025-05-12T09:42:00Z">
                  <w:rPr>
                    <w:del w:id="176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77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唐山市</w:delText>
              </w:r>
            </w:del>
          </w:p>
        </w:tc>
        <w:tc>
          <w:tcPr>
            <w:tcW w:w="1813" w:type="pct"/>
            <w:noWrap w:val="0"/>
            <w:vAlign w:val="center"/>
            <w:tcPrChange w:id="178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79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80" w:author="娟然如拭" w:date="2025-05-12T09:42:00Z">
                  <w:rPr>
                    <w:del w:id="181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82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科技改变生活</w:delText>
              </w:r>
            </w:del>
            <w:del w:id="183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——</w:delText>
              </w:r>
            </w:del>
            <w:del w:id="18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简易古筝和埙的模型制作与演奏</w:delText>
              </w:r>
            </w:del>
          </w:p>
        </w:tc>
        <w:tc>
          <w:tcPr>
            <w:tcW w:w="689" w:type="pct"/>
            <w:noWrap w:val="0"/>
            <w:vAlign w:val="center"/>
            <w:tcPrChange w:id="185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8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87" w:author="娟然如拭" w:date="2025-05-12T09:42:00Z">
                  <w:rPr>
                    <w:del w:id="18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18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刘梓谦</w:delText>
              </w:r>
            </w:del>
            <w:del w:id="190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9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舒浩轩</w:delText>
              </w:r>
            </w:del>
            <w:del w:id="192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9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王怡凡</w:delText>
              </w:r>
            </w:del>
            <w:del w:id="19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19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陈希</w:delText>
              </w:r>
            </w:del>
          </w:p>
        </w:tc>
        <w:tc>
          <w:tcPr>
            <w:tcW w:w="881" w:type="pct"/>
            <w:noWrap w:val="0"/>
            <w:vAlign w:val="center"/>
            <w:tcPrChange w:id="196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197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198" w:author="娟然如拭" w:date="2025-05-12T09:42:00Z">
                  <w:rPr>
                    <w:del w:id="199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00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河北省唐山市第二十三中学</w:delText>
              </w:r>
            </w:del>
          </w:p>
        </w:tc>
        <w:tc>
          <w:tcPr>
            <w:tcW w:w="707" w:type="pct"/>
            <w:noWrap w:val="0"/>
            <w:vAlign w:val="center"/>
            <w:tcPrChange w:id="201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02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03" w:author="娟然如拭" w:date="2025-05-12T09:42:00Z">
                  <w:rPr>
                    <w:del w:id="204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0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张青  </w:delText>
              </w:r>
            </w:del>
            <w:del w:id="206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207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孟英新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209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208" w:author="娟然如拭" w:date="2025-05-12T09:44:00Z"/>
          <w:trPrChange w:id="209" w:author="娟然如拭" w:date="2025-05-12T09:43:00Z">
            <w:trPr>
              <w:trHeight w:val="984" w:hRule="atLeast"/>
            </w:trPr>
          </w:trPrChange>
        </w:trPr>
        <w:tc>
          <w:tcPr>
            <w:tcW w:w="359" w:type="pct"/>
            <w:noWrap w:val="0"/>
            <w:vAlign w:val="center"/>
            <w:tcPrChange w:id="210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1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12" w:author="娟然如拭" w:date="2025-05-12T09:42:00Z">
                  <w:rPr>
                    <w:del w:id="21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1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5</w:delText>
              </w:r>
            </w:del>
          </w:p>
        </w:tc>
        <w:tc>
          <w:tcPr>
            <w:tcW w:w="549" w:type="pct"/>
            <w:noWrap w:val="0"/>
            <w:vAlign w:val="center"/>
            <w:tcPrChange w:id="215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1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17" w:author="娟然如拭" w:date="2025-05-12T09:42:00Z">
                  <w:rPr>
                    <w:del w:id="21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1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邢台市</w:delText>
              </w:r>
            </w:del>
          </w:p>
        </w:tc>
        <w:tc>
          <w:tcPr>
            <w:tcW w:w="1813" w:type="pct"/>
            <w:noWrap w:val="0"/>
            <w:vAlign w:val="center"/>
            <w:tcPrChange w:id="220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2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22" w:author="娟然如拭" w:date="2025-05-12T09:42:00Z">
                  <w:rPr>
                    <w:del w:id="22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2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慧安行</w:delText>
              </w:r>
            </w:del>
            <w:del w:id="225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——</w:delText>
              </w:r>
            </w:del>
            <w:del w:id="22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智能人行横道安全伴侣</w:delText>
              </w:r>
            </w:del>
          </w:p>
        </w:tc>
        <w:tc>
          <w:tcPr>
            <w:tcW w:w="689" w:type="pct"/>
            <w:noWrap w:val="0"/>
            <w:vAlign w:val="center"/>
            <w:tcPrChange w:id="227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28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29" w:author="娟然如拭" w:date="2025-05-12T09:42:00Z">
                  <w:rPr>
                    <w:del w:id="230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3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褚钊松</w:delText>
              </w:r>
            </w:del>
            <w:del w:id="232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23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李艺滋</w:delText>
              </w:r>
            </w:del>
            <w:del w:id="23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 </w:delText>
              </w:r>
            </w:del>
          </w:p>
        </w:tc>
        <w:tc>
          <w:tcPr>
            <w:tcW w:w="881" w:type="pct"/>
            <w:noWrap w:val="0"/>
            <w:vAlign w:val="center"/>
            <w:tcPrChange w:id="235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3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37" w:author="娟然如拭" w:date="2025-05-12T09:42:00Z">
                  <w:rPr>
                    <w:del w:id="23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3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临城实验中学</w:delText>
              </w:r>
            </w:del>
          </w:p>
        </w:tc>
        <w:tc>
          <w:tcPr>
            <w:tcW w:w="707" w:type="pct"/>
            <w:noWrap w:val="0"/>
            <w:vAlign w:val="center"/>
            <w:tcPrChange w:id="240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4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42" w:author="娟然如拭" w:date="2025-05-12T09:42:00Z">
                  <w:rPr>
                    <w:del w:id="24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4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李娜</w:delText>
              </w:r>
            </w:del>
            <w:del w:id="245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    </w:delText>
              </w:r>
            </w:del>
            <w:del w:id="24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赵龙飞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248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247" w:author="娟然如拭" w:date="2025-05-12T09:44:00Z"/>
          <w:trPrChange w:id="248" w:author="娟然如拭" w:date="2025-05-12T09:43:00Z">
            <w:trPr>
              <w:trHeight w:val="679" w:hRule="atLeast"/>
            </w:trPr>
          </w:trPrChange>
        </w:trPr>
        <w:tc>
          <w:tcPr>
            <w:tcW w:w="359" w:type="pct"/>
            <w:noWrap w:val="0"/>
            <w:vAlign w:val="center"/>
            <w:tcPrChange w:id="249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50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51" w:author="娟然如拭" w:date="2025-05-12T09:42:00Z">
                  <w:rPr>
                    <w:del w:id="252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53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6</w:delText>
              </w:r>
            </w:del>
          </w:p>
        </w:tc>
        <w:tc>
          <w:tcPr>
            <w:tcW w:w="549" w:type="pct"/>
            <w:noWrap w:val="0"/>
            <w:vAlign w:val="center"/>
            <w:tcPrChange w:id="254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55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56" w:author="娟然如拭" w:date="2025-05-12T09:42:00Z">
                  <w:rPr>
                    <w:del w:id="257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5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唐山市</w:delText>
              </w:r>
            </w:del>
          </w:p>
        </w:tc>
        <w:tc>
          <w:tcPr>
            <w:tcW w:w="1813" w:type="pct"/>
            <w:noWrap w:val="0"/>
            <w:vAlign w:val="center"/>
            <w:tcPrChange w:id="259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60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61" w:author="娟然如拭" w:date="2025-05-12T09:42:00Z">
                  <w:rPr>
                    <w:del w:id="262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6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空间感知型智能家居系统</w:delText>
              </w:r>
            </w:del>
          </w:p>
        </w:tc>
        <w:tc>
          <w:tcPr>
            <w:tcW w:w="689" w:type="pct"/>
            <w:noWrap w:val="0"/>
            <w:vAlign w:val="center"/>
            <w:tcPrChange w:id="264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65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66" w:author="娟然如拭" w:date="2025-05-12T09:42:00Z">
                  <w:rPr>
                    <w:del w:id="267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6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吴郁东</w:delText>
              </w:r>
            </w:del>
            <w:del w:id="269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270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钱浩正</w:delText>
              </w:r>
            </w:del>
            <w:del w:id="271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 </w:delText>
              </w:r>
            </w:del>
          </w:p>
        </w:tc>
        <w:tc>
          <w:tcPr>
            <w:tcW w:w="881" w:type="pct"/>
            <w:noWrap w:val="0"/>
            <w:vAlign w:val="center"/>
            <w:tcPrChange w:id="272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73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74" w:author="娟然如拭" w:date="2025-05-12T09:42:00Z">
                  <w:rPr>
                    <w:del w:id="275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7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唐山市第二十一中教育集团</w:delText>
              </w:r>
            </w:del>
          </w:p>
        </w:tc>
        <w:tc>
          <w:tcPr>
            <w:tcW w:w="707" w:type="pct"/>
            <w:noWrap w:val="0"/>
            <w:vAlign w:val="center"/>
            <w:tcPrChange w:id="277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78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79" w:author="娟然如拭" w:date="2025-05-12T09:42:00Z">
                  <w:rPr>
                    <w:del w:id="280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8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王岩</w:delText>
              </w:r>
            </w:del>
            <w:del w:id="282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284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283" w:author="娟然如拭" w:date="2025-05-12T09:44:00Z"/>
          <w:trPrChange w:id="284" w:author="娟然如拭" w:date="2025-05-12T09:43:00Z">
            <w:trPr>
              <w:trHeight w:val="1271" w:hRule="atLeast"/>
            </w:trPr>
          </w:trPrChange>
        </w:trPr>
        <w:tc>
          <w:tcPr>
            <w:tcW w:w="359" w:type="pct"/>
            <w:noWrap w:val="0"/>
            <w:vAlign w:val="center"/>
            <w:tcPrChange w:id="285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8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87" w:author="娟然如拭" w:date="2025-05-12T09:42:00Z">
                  <w:rPr>
                    <w:del w:id="28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89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7</w:delText>
              </w:r>
            </w:del>
          </w:p>
        </w:tc>
        <w:tc>
          <w:tcPr>
            <w:tcW w:w="549" w:type="pct"/>
            <w:noWrap w:val="0"/>
            <w:vAlign w:val="center"/>
            <w:tcPrChange w:id="290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9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92" w:author="娟然如拭" w:date="2025-05-12T09:42:00Z">
                  <w:rPr>
                    <w:del w:id="29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9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邯郸市</w:delText>
              </w:r>
            </w:del>
          </w:p>
        </w:tc>
        <w:tc>
          <w:tcPr>
            <w:tcW w:w="1813" w:type="pct"/>
            <w:noWrap w:val="0"/>
            <w:vAlign w:val="center"/>
            <w:tcPrChange w:id="295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29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297" w:author="娟然如拭" w:date="2025-05-12T09:42:00Z">
                  <w:rPr>
                    <w:del w:id="29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29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多功能智慧病床</w:delText>
              </w:r>
            </w:del>
          </w:p>
        </w:tc>
        <w:tc>
          <w:tcPr>
            <w:tcW w:w="689" w:type="pct"/>
            <w:noWrap w:val="0"/>
            <w:vAlign w:val="center"/>
            <w:tcPrChange w:id="300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0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02" w:author="娟然如拭" w:date="2025-05-12T09:42:00Z">
                  <w:rPr>
                    <w:del w:id="30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0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孙颖莉</w:delText>
              </w:r>
            </w:del>
            <w:del w:id="305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0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张锐鑫</w:delText>
              </w:r>
            </w:del>
            <w:del w:id="307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0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刘旗</w:delText>
              </w:r>
            </w:del>
            <w:del w:id="309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10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张家胜</w:delText>
              </w:r>
            </w:del>
          </w:p>
        </w:tc>
        <w:tc>
          <w:tcPr>
            <w:tcW w:w="881" w:type="pct"/>
            <w:noWrap w:val="0"/>
            <w:vAlign w:val="center"/>
            <w:tcPrChange w:id="311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12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13" w:author="娟然如拭" w:date="2025-05-12T09:42:00Z">
                  <w:rPr>
                    <w:del w:id="314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1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邯郸市领创中等专业学校</w:delText>
              </w:r>
            </w:del>
          </w:p>
        </w:tc>
        <w:tc>
          <w:tcPr>
            <w:tcW w:w="707" w:type="pct"/>
            <w:noWrap w:val="0"/>
            <w:vAlign w:val="center"/>
            <w:tcPrChange w:id="316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17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18" w:author="娟然如拭" w:date="2025-05-12T09:42:00Z">
                  <w:rPr>
                    <w:del w:id="319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20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霍卫红</w:delText>
              </w:r>
            </w:del>
            <w:del w:id="321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22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王永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324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323" w:author="娟然如拭" w:date="2025-05-12T09:44:00Z"/>
          <w:trPrChange w:id="324" w:author="娟然如拭" w:date="2025-05-12T09:43:00Z">
            <w:trPr>
              <w:trHeight w:val="1191" w:hRule="atLeast"/>
            </w:trPr>
          </w:trPrChange>
        </w:trPr>
        <w:tc>
          <w:tcPr>
            <w:tcW w:w="359" w:type="pct"/>
            <w:noWrap w:val="0"/>
            <w:vAlign w:val="center"/>
            <w:tcPrChange w:id="325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2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27" w:author="娟然如拭" w:date="2025-05-12T09:42:00Z">
                  <w:rPr>
                    <w:del w:id="32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29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8</w:delText>
              </w:r>
            </w:del>
          </w:p>
        </w:tc>
        <w:tc>
          <w:tcPr>
            <w:tcW w:w="549" w:type="pct"/>
            <w:noWrap w:val="0"/>
            <w:vAlign w:val="center"/>
            <w:tcPrChange w:id="330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3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32" w:author="娟然如拭" w:date="2025-05-12T09:42:00Z">
                  <w:rPr>
                    <w:del w:id="33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3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保定市</w:delText>
              </w:r>
            </w:del>
          </w:p>
        </w:tc>
        <w:tc>
          <w:tcPr>
            <w:tcW w:w="1813" w:type="pct"/>
            <w:noWrap w:val="0"/>
            <w:vAlign w:val="center"/>
            <w:tcPrChange w:id="335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36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37" w:author="娟然如拭" w:date="2025-05-12T09:42:00Z">
                  <w:rPr>
                    <w:del w:id="338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3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蝙蝠效应与雷达一基于超声波技术的新型盲镜设计</w:delText>
              </w:r>
            </w:del>
          </w:p>
        </w:tc>
        <w:tc>
          <w:tcPr>
            <w:tcW w:w="689" w:type="pct"/>
            <w:noWrap w:val="0"/>
            <w:vAlign w:val="center"/>
            <w:tcPrChange w:id="340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41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42" w:author="娟然如拭" w:date="2025-05-12T09:42:00Z">
                  <w:rPr>
                    <w:del w:id="343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44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赵曼汀</w:delText>
              </w:r>
            </w:del>
            <w:del w:id="345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4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徐一舟</w:delText>
              </w:r>
            </w:del>
            <w:del w:id="347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 </w:delText>
              </w:r>
            </w:del>
          </w:p>
        </w:tc>
        <w:tc>
          <w:tcPr>
            <w:tcW w:w="881" w:type="pct"/>
            <w:noWrap w:val="0"/>
            <w:vAlign w:val="center"/>
            <w:tcPrChange w:id="348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49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50" w:author="娟然如拭" w:date="2025-05-12T09:42:00Z">
                  <w:rPr>
                    <w:del w:id="351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52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保定市第二中学</w:delText>
              </w:r>
            </w:del>
          </w:p>
        </w:tc>
        <w:tc>
          <w:tcPr>
            <w:tcW w:w="707" w:type="pct"/>
            <w:noWrap w:val="0"/>
            <w:vAlign w:val="center"/>
            <w:tcPrChange w:id="353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54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55" w:author="娟然如拭" w:date="2025-05-12T09:42:00Z">
                  <w:rPr>
                    <w:del w:id="356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57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羡淼强</w:delText>
              </w:r>
            </w:del>
            <w:del w:id="358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59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361" w:author="娟然如拭" w:date="2025-05-12T09:4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0" w:hRule="atLeast"/>
          <w:del w:id="360" w:author="娟然如拭" w:date="2025-05-12T09:44:00Z"/>
          <w:trPrChange w:id="361" w:author="娟然如拭" w:date="2025-05-12T09:43:00Z">
            <w:trPr>
              <w:trHeight w:val="702" w:hRule="atLeast"/>
            </w:trPr>
          </w:trPrChange>
        </w:trPr>
        <w:tc>
          <w:tcPr>
            <w:tcW w:w="359" w:type="pct"/>
            <w:noWrap w:val="0"/>
            <w:vAlign w:val="center"/>
            <w:tcPrChange w:id="362" w:author="娟然如拭" w:date="2025-05-12T09:43:00Z">
              <w:tcPr>
                <w:tcW w:w="360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63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64" w:author="娟然如拭" w:date="2025-05-12T09:42:00Z">
                  <w:rPr>
                    <w:del w:id="365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66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9</w:delText>
              </w:r>
            </w:del>
          </w:p>
        </w:tc>
        <w:tc>
          <w:tcPr>
            <w:tcW w:w="549" w:type="pct"/>
            <w:noWrap w:val="0"/>
            <w:vAlign w:val="center"/>
            <w:tcPrChange w:id="367" w:author="娟然如拭" w:date="2025-05-12T09:43:00Z">
              <w:tcPr>
                <w:tcW w:w="54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68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69" w:author="娟然如拭" w:date="2025-05-12T09:42:00Z">
                  <w:rPr>
                    <w:del w:id="370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7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保定市</w:delText>
              </w:r>
            </w:del>
          </w:p>
        </w:tc>
        <w:tc>
          <w:tcPr>
            <w:tcW w:w="1813" w:type="pct"/>
            <w:noWrap w:val="0"/>
            <w:vAlign w:val="center"/>
            <w:tcPrChange w:id="372" w:author="娟然如拭" w:date="2025-05-12T09:43:00Z">
              <w:tcPr>
                <w:tcW w:w="1812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73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74" w:author="娟然如拭" w:date="2025-05-12T09:42:00Z">
                  <w:rPr>
                    <w:del w:id="375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7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助学听力障碍</w:delText>
              </w:r>
            </w:del>
            <w:del w:id="377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AI</w:delText>
              </w:r>
            </w:del>
            <w:del w:id="37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智能语音识别眼镜</w:delText>
              </w:r>
            </w:del>
          </w:p>
        </w:tc>
        <w:tc>
          <w:tcPr>
            <w:tcW w:w="689" w:type="pct"/>
            <w:noWrap w:val="0"/>
            <w:vAlign w:val="center"/>
            <w:tcPrChange w:id="379" w:author="娟然如拭" w:date="2025-05-12T09:43:00Z">
              <w:tcPr>
                <w:tcW w:w="689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80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81" w:author="娟然如拭" w:date="2025-05-12T09:42:00Z">
                  <w:rPr>
                    <w:del w:id="382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83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刘璐萱</w:delText>
              </w:r>
            </w:del>
            <w:del w:id="384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</w:delText>
              </w:r>
            </w:del>
            <w:del w:id="385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王嘉熙</w:delText>
              </w:r>
            </w:del>
            <w:del w:id="386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 </w:delText>
              </w:r>
            </w:del>
          </w:p>
        </w:tc>
        <w:tc>
          <w:tcPr>
            <w:tcW w:w="881" w:type="pct"/>
            <w:noWrap w:val="0"/>
            <w:vAlign w:val="center"/>
            <w:tcPrChange w:id="387" w:author="娟然如拭" w:date="2025-05-12T09:43:00Z">
              <w:tcPr>
                <w:tcW w:w="881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88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89" w:author="娟然如拭" w:date="2025-05-12T09:42:00Z">
                  <w:rPr>
                    <w:del w:id="390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91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保定市第二中学</w:delText>
              </w:r>
            </w:del>
          </w:p>
        </w:tc>
        <w:tc>
          <w:tcPr>
            <w:tcW w:w="707" w:type="pct"/>
            <w:noWrap w:val="0"/>
            <w:vAlign w:val="center"/>
            <w:tcPrChange w:id="392" w:author="娟然如拭" w:date="2025-05-12T09:43:00Z">
              <w:tcPr>
                <w:tcW w:w="707" w:type="pct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del w:id="393" w:author="娟然如拭" w:date="2025-05-12T09:44:00Z"/>
                <w:rFonts w:hint="eastAsia" w:ascii="宋体" w:hAnsi="宋体" w:eastAsia="宋体" w:cs="宋体"/>
                <w:color w:val="000000"/>
                <w:sz w:val="21"/>
                <w:szCs w:val="21"/>
                <w:rPrChange w:id="394" w:author="娟然如拭" w:date="2025-05-12T09:42:00Z">
                  <w:rPr>
                    <w:del w:id="395" w:author="娟然如拭" w:date="2025-05-12T09:44:00Z"/>
                    <w:rFonts w:hint="eastAsia" w:ascii="仿宋_GB2312" w:hAnsi="仿宋_GB2312" w:eastAsia="仿宋_GB2312" w:cs="仿宋_GB2312"/>
                    <w:color w:val="000000"/>
                    <w:sz w:val="28"/>
                    <w:szCs w:val="28"/>
                  </w:rPr>
                </w:rPrChange>
              </w:rPr>
            </w:pPr>
            <w:del w:id="396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何炬</w:delText>
              </w:r>
            </w:del>
            <w:del w:id="397" w:author="娟然如拭" w:date="2025-05-12T09:44:00Z">
              <w:r>
                <w:rPr>
                  <w:rFonts w:hint="default" w:ascii="Arial" w:hAnsi="Arial" w:eastAsia="宋体" w:cs="Arial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 xml:space="preserve">    </w:delText>
              </w:r>
            </w:del>
            <w:del w:id="398" w:author="娟然如拭" w:date="2025-05-12T09:4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delText>张茜</w:delText>
              </w:r>
            </w:del>
          </w:p>
        </w:tc>
      </w:tr>
    </w:tbl>
    <w:p>
      <w:pPr>
        <w:pStyle w:val="2"/>
        <w:rPr>
          <w:del w:id="399" w:author="娟然如拭" w:date="2025-05-12T09:39:00Z"/>
          <w:rFonts w:hint="eastAsia" w:ascii="方正黑体简体" w:hAnsi="方正黑体简体" w:eastAsia="方正黑体简体" w:cs="方正黑体简体"/>
          <w:b/>
          <w:sz w:val="32"/>
          <w:rPrChange w:id="400" w:author="娟然如拭" w:date="2025-05-12T09:40:00Z">
            <w:rPr>
              <w:del w:id="401" w:author="娟然如拭" w:date="2025-05-12T09:39:00Z"/>
              <w:rFonts w:hint="eastAsia" w:ascii="仿宋" w:hAnsi="仿宋" w:eastAsia="仿宋"/>
              <w:b/>
              <w:sz w:val="24"/>
            </w:rPr>
          </w:rPrChange>
        </w:rPr>
      </w:pPr>
    </w:p>
    <w:p>
      <w:pPr>
        <w:pStyle w:val="2"/>
        <w:rPr>
          <w:del w:id="402" w:author="娟然如拭" w:date="2025-05-12T09:39:00Z"/>
          <w:rFonts w:hint="eastAsia" w:ascii="方正黑体简体" w:hAnsi="方正黑体简体" w:eastAsia="方正黑体简体" w:cs="方正黑体简体"/>
          <w:b/>
          <w:sz w:val="32"/>
          <w:rPrChange w:id="403" w:author="娟然如拭" w:date="2025-05-12T09:40:00Z">
            <w:rPr>
              <w:del w:id="404" w:author="娟然如拭" w:date="2025-05-12T09:39:00Z"/>
              <w:rFonts w:hint="eastAsia" w:ascii="仿宋" w:hAnsi="仿宋" w:eastAsia="仿宋"/>
              <w:b/>
              <w:sz w:val="24"/>
            </w:rPr>
          </w:rPrChange>
        </w:rPr>
      </w:pPr>
    </w:p>
    <w:p>
      <w:pPr>
        <w:pStyle w:val="2"/>
        <w:rPr>
          <w:del w:id="405" w:author="娟然如拭" w:date="2025-05-12T09:39:00Z"/>
          <w:rFonts w:hint="eastAsia" w:ascii="方正黑体简体" w:hAnsi="方正黑体简体" w:eastAsia="方正黑体简体" w:cs="方正黑体简体"/>
          <w:b/>
          <w:sz w:val="32"/>
          <w:rPrChange w:id="406" w:author="娟然如拭" w:date="2025-05-12T09:40:00Z">
            <w:rPr>
              <w:del w:id="407" w:author="娟然如拭" w:date="2025-05-12T09:39:00Z"/>
              <w:rFonts w:hint="eastAsia" w:ascii="仿宋" w:hAnsi="仿宋" w:eastAsia="仿宋"/>
              <w:b/>
              <w:sz w:val="24"/>
            </w:rPr>
          </w:rPrChange>
        </w:rPr>
      </w:pPr>
    </w:p>
    <w:p>
      <w:pPr>
        <w:pStyle w:val="2"/>
        <w:rPr>
          <w:del w:id="408" w:author="娟然如拭" w:date="2025-05-12T09:39:00Z"/>
          <w:rFonts w:hint="eastAsia" w:ascii="方正黑体简体" w:hAnsi="方正黑体简体" w:eastAsia="方正黑体简体" w:cs="方正黑体简体"/>
          <w:b/>
          <w:sz w:val="32"/>
          <w:rPrChange w:id="409" w:author="娟然如拭" w:date="2025-05-12T09:40:00Z">
            <w:rPr>
              <w:del w:id="410" w:author="娟然如拭" w:date="2025-05-12T09:39:00Z"/>
              <w:rFonts w:hint="eastAsia" w:ascii="仿宋" w:hAnsi="仿宋" w:eastAsia="仿宋"/>
              <w:b/>
              <w:sz w:val="24"/>
            </w:rPr>
          </w:rPrChange>
        </w:rPr>
      </w:pPr>
    </w:p>
    <w:p>
      <w:pPr>
        <w:pStyle w:val="2"/>
        <w:rPr>
          <w:del w:id="411" w:author="娟然如拭" w:date="2025-05-12T09:39:00Z"/>
          <w:rFonts w:hint="eastAsia" w:ascii="方正黑体简体" w:hAnsi="方正黑体简体" w:eastAsia="方正黑体简体" w:cs="方正黑体简体"/>
          <w:b/>
          <w:sz w:val="32"/>
          <w:rPrChange w:id="412" w:author="娟然如拭" w:date="2025-05-12T09:40:00Z">
            <w:rPr>
              <w:del w:id="413" w:author="娟然如拭" w:date="2025-05-12T09:39:00Z"/>
              <w:rFonts w:hint="eastAsia" w:ascii="仿宋" w:hAnsi="仿宋" w:eastAsia="仿宋"/>
              <w:b/>
              <w:sz w:val="24"/>
            </w:rPr>
          </w:rPrChange>
        </w:rPr>
      </w:pP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  <w:tblPrChange w:id="414" w:author="娟然如拭" w:date="2025-05-12T15:33:00Z">
          <w:tblPr>
            <w:tblStyle w:val="3"/>
            <w:tblW w:w="4318" w:type="pct"/>
            <w:jc w:val="center"/>
            <w:tbl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insideH w:val="single" w:color="000000" w:sz="4" w:space="0"/>
              <w:insideV w:val="single" w:color="000000" w:sz="4" w:space="0"/>
            </w:tblBorders>
            <w:tblLayout w:type="autofit"/>
            <w:tblCellMar>
              <w:top w:w="0" w:type="dxa"/>
              <w:left w:w="57" w:type="dxa"/>
              <w:bottom w:w="0" w:type="dxa"/>
              <w:right w:w="57" w:type="dxa"/>
            </w:tblCellMar>
          </w:tblPr>
        </w:tblPrChange>
      </w:tblPr>
      <w:tblGrid>
        <w:gridCol w:w="700"/>
        <w:gridCol w:w="3531"/>
        <w:gridCol w:w="874"/>
        <w:gridCol w:w="2461"/>
        <w:gridCol w:w="849"/>
        <w:tblGridChange w:id="415">
          <w:tblGrid>
            <w:gridCol w:w="418"/>
            <w:gridCol w:w="1970"/>
            <w:gridCol w:w="644"/>
            <w:gridCol w:w="1384"/>
            <w:gridCol w:w="580"/>
          </w:tblGrid>
        </w:tblGridChange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17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tblHeader/>
          <w:jc w:val="center"/>
          <w:ins w:id="416" w:author="娟然如拭" w:date="2025-05-12T09:51:00Z"/>
          <w:trPrChange w:id="417" w:author="娟然如拭" w:date="2025-05-12T15:33:00Z">
            <w:trPr>
              <w:trHeight w:val="0" w:hRule="atLeast"/>
              <w:tblHeader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8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9" w:author="娟然如拭" w:date="2025-05-12T09:51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420" w:author="娟然如拭" w:date="2025-05-12T09:51:00Z">
                  <w:rPr>
                    <w:ins w:id="421" w:author="娟然如拭" w:date="2025-05-12T09:51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422" w:author="娟然如拭" w:date="2025-05-12T09:51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3" w:author="娟然如拭" w:date="2025-05-12T09:51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序号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4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5" w:author="娟然如拭" w:date="2025-05-12T09:51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426" w:author="娟然如拭" w:date="2025-05-12T09:51:00Z">
                  <w:rPr>
                    <w:ins w:id="427" w:author="娟然如拭" w:date="2025-05-12T09:51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428" w:author="娟然如拭" w:date="2025-05-12T09:51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9" w:author="娟然如拭" w:date="2025-05-12T09:51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作品名称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0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1" w:author="娟然如拭" w:date="2025-05-12T09:55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2" w:author="娟然如拭" w:date="2025-05-12T09:51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选手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3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4" w:author="娟然如拭" w:date="2025-05-12T09:51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435" w:author="娟然如拭" w:date="2025-05-12T09:51:00Z">
                  <w:rPr>
                    <w:ins w:id="436" w:author="娟然如拭" w:date="2025-05-12T09:51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437" w:author="娟然如拭" w:date="2025-05-12T09:51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38" w:author="娟然如拭" w:date="2025-05-12T09:51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参赛学校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9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40" w:author="娟然如拭" w:date="2025-05-12T09:55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41" w:author="娟然如拭" w:date="2025-05-12T09:51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42" w:author="娟然如拭" w:date="2025-05-12T09:51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指导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43" w:author="娟然如拭" w:date="2025-05-12T09:51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444" w:author="娟然如拭" w:date="2025-05-12T09:51:00Z">
                  <w:rPr>
                    <w:ins w:id="445" w:author="娟然如拭" w:date="2025-05-12T09:51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446" w:author="娟然如拭" w:date="2025-05-12T09:51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47" w:author="娟然如拭" w:date="2025-05-12T09:51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老师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49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448" w:author="娟然如拭" w:date="2025-05-12T09:51:00Z"/>
          <w:trPrChange w:id="449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50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5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53" w:author="娟然如拭" w:date="2025-05-12T09:51:00Z">
                  <w:rPr>
                    <w:ins w:id="454" w:author="娟然如拭" w:date="2025-05-12T09:51:00Z"/>
                    <w:rFonts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45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5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5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57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5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60" w:author="娟然如拭" w:date="2025-05-12T09:51:00Z">
                  <w:rPr>
                    <w:ins w:id="46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45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6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6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花影行者</w:t>
              </w:r>
            </w:ins>
            <w:ins w:id="46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65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46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6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花卉景观小助手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68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7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46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杨泽森 胡蕊培 李昊泽 姜文浩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71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7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74" w:author="娟然如拭" w:date="2025-05-12T09:51:00Z">
                  <w:rPr>
                    <w:ins w:id="47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47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7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7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保定学院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78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80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47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8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8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李燕玲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8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85" w:author="娟然如拭" w:date="2025-05-12T09:51:00Z">
                  <w:rPr>
                    <w:ins w:id="48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48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8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8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徐</w:t>
              </w:r>
            </w:ins>
            <w:ins w:id="489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49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9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志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93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514" w:hRule="atLeast"/>
          <w:jc w:val="center"/>
          <w:ins w:id="492" w:author="娟然如拭" w:date="2025-05-12T09:51:00Z"/>
          <w:trPrChange w:id="493" w:author="娟然如拭" w:date="2025-05-12T15:33:00Z">
            <w:trPr>
              <w:trHeight w:val="514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94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49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97" w:author="娟然如拭" w:date="2025-05-12T09:51:00Z">
                  <w:rPr>
                    <w:ins w:id="498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49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9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0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01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0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04" w:author="娟然如拭" w:date="2025-05-12T09:51:00Z">
                  <w:rPr>
                    <w:ins w:id="50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0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0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0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灵枢协律护轻身：</w:t>
              </w:r>
            </w:ins>
            <w:ins w:id="50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09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  <w:ins w:id="51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1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多模态人机协作运动辅助系统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12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1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51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史彩烁 田欣瑶 刘学帆 代梦欣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15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1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18" w:author="娟然如拭" w:date="2025-05-12T09:51:00Z">
                  <w:rPr>
                    <w:ins w:id="51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1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2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2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沧州幼儿师范高等专科学校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22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24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52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2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2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张明明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2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29" w:author="娟然如拭" w:date="2025-05-12T09:51:00Z">
                  <w:rPr>
                    <w:ins w:id="53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2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3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3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姜良玲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53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656" w:hRule="atLeast"/>
          <w:jc w:val="center"/>
          <w:ins w:id="533" w:author="娟然如拭" w:date="2025-05-12T09:51:00Z"/>
          <w:trPrChange w:id="534" w:author="娟然如拭" w:date="2025-05-12T15:33:00Z">
            <w:trPr>
              <w:trHeight w:val="656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3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3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38" w:author="娟然如拭" w:date="2025-05-12T09:51:00Z">
                  <w:rPr>
                    <w:ins w:id="539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3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4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4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3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42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4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45" w:author="娟然如拭" w:date="2025-05-12T09:51:00Z">
                  <w:rPr>
                    <w:ins w:id="54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4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4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4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耳域</w:t>
              </w:r>
            </w:ins>
            <w:ins w:id="54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5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·</w:t>
              </w:r>
            </w:ins>
            <w:ins w:id="55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5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智聆</w:t>
              </w:r>
            </w:ins>
            <w:ins w:id="55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54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55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5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智能多模态耳塞唤醒系统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57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59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55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</w:t>
            </w:r>
            <w:ins w:id="560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策</w:t>
            </w:r>
            <w:del w:id="561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6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56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王健辉 宋嘉铭 李书艺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64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6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67" w:author="娟然如拭" w:date="2025-05-12T09:51:00Z">
                  <w:rPr>
                    <w:ins w:id="56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6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6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7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河北科技大学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71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7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74" w:author="娟然如拭" w:date="2025-05-12T09:51:00Z">
                  <w:rPr>
                    <w:ins w:id="57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7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7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7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史</w:t>
              </w:r>
            </w:ins>
            <w:ins w:id="578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57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8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婧</w:t>
              </w:r>
            </w:ins>
            <w:ins w:id="58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8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58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202" w:hRule="atLeast"/>
          <w:jc w:val="center"/>
          <w:ins w:id="583" w:author="娟然如拭" w:date="2025-05-12T09:51:00Z"/>
          <w:trPrChange w:id="584" w:author="娟然如拭" w:date="2025-05-12T15:33:00Z">
            <w:trPr>
              <w:trHeight w:val="202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8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8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88" w:author="娟然如拭" w:date="2025-05-12T09:51:00Z">
                  <w:rPr>
                    <w:ins w:id="589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8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9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9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4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592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59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95" w:author="娟然如拭" w:date="2025-05-12T09:51:00Z">
                  <w:rPr>
                    <w:ins w:id="596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59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97" w:author="娟然如拭" w:date="2025-05-12T09:5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“</w:t>
              </w:r>
            </w:ins>
            <w:ins w:id="59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59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智御干扰，全域护航</w:t>
              </w:r>
            </w:ins>
            <w:ins w:id="600" w:author="娟然如拭" w:date="2025-05-12T09:5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”</w:t>
              </w:r>
            </w:ins>
            <w:ins w:id="60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0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60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0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北斗导航多频协同抗干扰技术平台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05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07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60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布云超 薛</w:t>
            </w:r>
            <w:ins w:id="608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岩</w:t>
            </w:r>
            <w:del w:id="609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1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61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</w:t>
            </w:r>
            <w:ins w:id="612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媛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13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1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16" w:author="娟然如拭" w:date="2025-05-12T09:51:00Z">
                  <w:rPr>
                    <w:ins w:id="617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1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1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1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河北科技大学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20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2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23" w:author="娟然如拭" w:date="2025-05-12T09:51:00Z">
                  <w:rPr>
                    <w:ins w:id="62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2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2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2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安国臣</w:t>
              </w:r>
            </w:ins>
            <w:ins w:id="62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28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630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629" w:author="娟然如拭" w:date="2025-05-12T09:51:00Z"/>
          <w:trPrChange w:id="630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31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3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34" w:author="娟然如拭" w:date="2025-05-12T09:51:00Z">
                  <w:rPr>
                    <w:ins w:id="635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3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3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37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5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38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4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41" w:author="娟然如拭" w:date="2025-05-12T09:51:00Z">
                  <w:rPr>
                    <w:ins w:id="642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3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4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4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匠心独</w:t>
              </w:r>
            </w:ins>
            <w:ins w:id="64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4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64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4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筑</w:t>
              </w:r>
            </w:ins>
            <w:ins w:id="64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5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</w:t>
              </w:r>
            </w:ins>
            <w:ins w:id="651" w:author="娟然如拭" w:date="2025-05-12T09:5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—</w:t>
              </w:r>
            </w:ins>
            <w:ins w:id="65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5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基于有限元分析的建筑型</w:t>
              </w:r>
            </w:ins>
            <w:ins w:id="65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55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3D</w:t>
              </w:r>
            </w:ins>
            <w:ins w:id="65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5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打印机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58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6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65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王家琦 冯丽茹 梅傲雪 邓栗伟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61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6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64" w:author="娟然如拭" w:date="2025-05-12T09:51:00Z">
                  <w:rPr>
                    <w:ins w:id="66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6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6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6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河北工程大学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68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70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66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7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7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黄素霞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7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75" w:author="娟然如拭" w:date="2025-05-12T09:51:00Z">
                  <w:rPr>
                    <w:ins w:id="67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7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7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7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付晓瑞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680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872" w:hRule="atLeast"/>
          <w:jc w:val="center"/>
          <w:ins w:id="679" w:author="娟然如拭" w:date="2025-05-12T09:51:00Z"/>
          <w:trPrChange w:id="680" w:author="娟然如拭" w:date="2025-05-12T15:33:00Z">
            <w:trPr>
              <w:trHeight w:val="872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81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8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84" w:author="娟然如拭" w:date="2025-05-12T09:51:00Z">
                  <w:rPr>
                    <w:ins w:id="685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8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8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87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6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88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69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91" w:author="娟然如拭" w:date="2025-05-12T09:51:00Z">
                  <w:rPr>
                    <w:ins w:id="692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68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9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9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湿地心跳：基于多模态传感器的</w:t>
              </w:r>
            </w:ins>
            <w:ins w:id="69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9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AI</w:t>
              </w:r>
            </w:ins>
            <w:ins w:id="69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69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巡护员与候鸟栖息地保护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699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0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70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郭留延 姚博森 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02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0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05" w:author="娟然如拭" w:date="2025-05-12T09:51:00Z">
                  <w:rPr>
                    <w:ins w:id="70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0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0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0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河北机电职业技术学院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09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11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71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1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1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714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71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1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燕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1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19" w:author="娟然如拭" w:date="2025-05-12T09:51:00Z">
                  <w:rPr>
                    <w:ins w:id="72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1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2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2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723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72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2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健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27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726" w:author="娟然如拭" w:date="2025-05-12T09:51:00Z"/>
          <w:trPrChange w:id="727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28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3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31" w:author="娟然如拭" w:date="2025-05-12T09:51:00Z">
                  <w:rPr>
                    <w:ins w:id="732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2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3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34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7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35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3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38" w:author="娟然如拭" w:date="2025-05-12T09:51:00Z">
                  <w:rPr>
                    <w:ins w:id="73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3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4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4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复杂多元语义标志信息智慧化识别训练系统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42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4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74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翟安琪  刘宇迪 陈思岳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45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4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48" w:author="娟然如拭" w:date="2025-05-12T09:51:00Z">
                  <w:rPr>
                    <w:ins w:id="74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4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5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5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陆军工程大学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52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54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75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5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5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崔</w:t>
              </w:r>
            </w:ins>
            <w:ins w:id="757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75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5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平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6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62" w:author="娟然如拭" w:date="2025-05-12T09:51:00Z">
                  <w:rPr>
                    <w:ins w:id="76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6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6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6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文</w:t>
              </w:r>
            </w:ins>
            <w:ins w:id="766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76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6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健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70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832" w:hRule="atLeast"/>
          <w:jc w:val="center"/>
          <w:ins w:id="769" w:author="娟然如拭" w:date="2025-05-12T09:51:00Z"/>
          <w:trPrChange w:id="770" w:author="娟然如拭" w:date="2025-05-12T15:33:00Z">
            <w:trPr>
              <w:trHeight w:val="832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71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7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74" w:author="娟然如拭" w:date="2025-05-12T09:51:00Z">
                  <w:rPr>
                    <w:ins w:id="775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7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7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77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8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78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8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81" w:author="娟然如拭" w:date="2025-05-12T09:51:00Z">
                  <w:rPr>
                    <w:ins w:id="782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7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8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78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全自动双层滤网焊接系统设计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85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87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78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智泽宁 曹</w:t>
            </w:r>
            <w:ins w:id="788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勇</w:t>
            </w:r>
            <w:del w:id="789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91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79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  <w:ins w:id="792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博</w:t>
            </w:r>
            <w:del w:id="793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9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79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</w:t>
            </w:r>
            <w:ins w:id="796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帅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797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79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00" w:author="娟然如拭" w:date="2025-05-12T09:51:00Z">
                  <w:rPr>
                    <w:ins w:id="80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79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0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0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河北科技大学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04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0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07" w:author="娟然如拭" w:date="2025-05-12T09:51:00Z">
                  <w:rPr>
                    <w:ins w:id="80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80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0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1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811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81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1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军</w:t>
              </w:r>
            </w:ins>
            <w:ins w:id="81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15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817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90" w:hRule="atLeast"/>
          <w:jc w:val="center"/>
          <w:ins w:id="816" w:author="娟然如拭" w:date="2025-05-12T09:51:00Z"/>
          <w:trPrChange w:id="817" w:author="娟然如拭" w:date="2025-05-12T15:33:00Z">
            <w:trPr>
              <w:trHeight w:val="9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18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2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21" w:author="娟然如拭" w:date="2025-05-12T09:51:00Z">
                  <w:rPr>
                    <w:ins w:id="822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81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2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24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9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25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2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28" w:author="娟然如拭" w:date="2025-05-12T09:51:00Z">
                  <w:rPr>
                    <w:ins w:id="82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82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3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3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万物可触</w:t>
              </w:r>
            </w:ins>
            <w:ins w:id="83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33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83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3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模块化智能交互机器人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36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3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83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张来顺 范梓宇 司晓慧 闫含瑾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39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4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42" w:author="娟然如拭" w:date="2025-05-12T09:51:00Z">
                  <w:rPr>
                    <w:ins w:id="84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84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4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4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邯郸学院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46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48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84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4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5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霍忠堂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0" w:lineRule="exact"/>
              <w:jc w:val="center"/>
              <w:textAlignment w:val="center"/>
              <w:rPr>
                <w:ins w:id="85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53" w:author="娟然如拭" w:date="2025-05-12T09:51:00Z">
                  <w:rPr>
                    <w:ins w:id="85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85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5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5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常</w:t>
              </w:r>
            </w:ins>
            <w:ins w:id="857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85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5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雪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861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860" w:author="娟然如拭" w:date="2025-05-12T09:51:00Z"/>
          <w:trPrChange w:id="861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62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64" w:author="娟然如拭" w:date="2025-05-12T09:51:00Z">
                  <w:rPr>
                    <w:ins w:id="865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86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67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10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68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70" w:author="娟然如拭" w:date="2025-05-12T09:51:00Z">
                  <w:rPr>
                    <w:ins w:id="871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87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73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AI</w:t>
              </w:r>
            </w:ins>
            <w:ins w:id="87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7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智能六足仿生机器蜘蛛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76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77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冷佳泽 翟徽彤 王</w:t>
            </w:r>
            <w:ins w:id="878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晴</w:t>
            </w:r>
            <w:del w:id="879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吕中杰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81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83" w:author="娟然如拭" w:date="2025-05-12T09:51:00Z">
                  <w:rPr>
                    <w:ins w:id="88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88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8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河北师范大学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887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8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8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9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李</w:t>
              </w:r>
            </w:ins>
            <w:ins w:id="891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89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9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铮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9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95" w:author="娟然如拭" w:date="2025-05-12T09:51:00Z">
                  <w:rPr>
                    <w:ins w:id="89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89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89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899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90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0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欣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903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902" w:author="娟然如拭" w:date="2025-05-12T09:51:00Z"/>
          <w:trPrChange w:id="903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04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0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06" w:author="娟然如拭" w:date="2025-05-12T09:51:00Z">
                  <w:rPr>
                    <w:ins w:id="907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0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09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11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10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1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12" w:author="娟然如拭" w:date="2025-05-12T09:51:00Z">
                  <w:rPr>
                    <w:ins w:id="91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1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1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慧眼巡航智能仓储安防机器人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16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1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刘子旭 周恩超 高雅琪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18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1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20" w:author="娟然如拭" w:date="2025-05-12T09:51:00Z">
                  <w:rPr>
                    <w:ins w:id="92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2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2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唐山学院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24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25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92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2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928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92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3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超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3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32" w:author="娟然如拭" w:date="2025-05-12T09:51:00Z">
                  <w:rPr>
                    <w:ins w:id="93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3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3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侯夕欢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937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1317" w:hRule="atLeast"/>
          <w:jc w:val="center"/>
          <w:ins w:id="936" w:author="娟然如拭" w:date="2025-05-12T09:51:00Z"/>
          <w:trPrChange w:id="937" w:author="娟然如拭" w:date="2025-05-12T15:33:00Z">
            <w:trPr>
              <w:trHeight w:val="1317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38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3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40" w:author="娟然如拭" w:date="2025-05-12T09:51:00Z">
                  <w:rPr>
                    <w:ins w:id="941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4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43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12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44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4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46" w:author="娟然如拭" w:date="2025-05-12T09:51:00Z">
                  <w:rPr>
                    <w:ins w:id="947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4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4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创绿</w:t>
              </w:r>
            </w:ins>
            <w:ins w:id="95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5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95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5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源</w:t>
              </w:r>
            </w:ins>
            <w:ins w:id="95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55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</w:t>
              </w:r>
            </w:ins>
            <w:ins w:id="95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5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动力</w:t>
              </w:r>
            </w:ins>
            <w:ins w:id="95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59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</w:t>
              </w:r>
            </w:ins>
            <w:ins w:id="96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6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智慧物料循环人机交互绿净生态器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62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6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韦冰雪 杨建飞 韩宇琪 刘</w:t>
            </w:r>
            <w:ins w:id="964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垚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65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6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67" w:author="娟然如拭" w:date="2025-05-12T09:51:00Z">
                  <w:rPr>
                    <w:ins w:id="96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6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7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河北工程大学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71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7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73" w:author="娟然如拭" w:date="2025-05-12T09:51:00Z">
                  <w:rPr>
                    <w:ins w:id="97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7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7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程冉冉</w:t>
              </w:r>
            </w:ins>
            <w:ins w:id="97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78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980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1301" w:hRule="atLeast"/>
          <w:jc w:val="center"/>
          <w:ins w:id="979" w:author="娟然如拭" w:date="2025-05-12T09:51:00Z"/>
          <w:trPrChange w:id="980" w:author="娟然如拭" w:date="2025-05-12T15:33:00Z">
            <w:trPr>
              <w:trHeight w:val="1301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81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8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83" w:author="娟然如拭" w:date="2025-05-12T09:51:00Z">
                  <w:rPr>
                    <w:ins w:id="984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8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8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13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987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8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89" w:author="娟然如拭" w:date="2025-05-12T09:51:00Z">
                  <w:rPr>
                    <w:ins w:id="990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99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9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99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9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一锁</w:t>
              </w:r>
            </w:ins>
            <w:ins w:id="99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9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</w:t>
              </w:r>
            </w:ins>
            <w:ins w:id="99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99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踏安全</w:t>
              </w:r>
            </w:ins>
            <w:ins w:id="99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0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100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0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自行车智能电控锁踏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03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0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夏士淇 张嘉怡 张浩强 杨雨晨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05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0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07" w:author="娟然如拭" w:date="2025-05-12T09:51:00Z">
                  <w:rPr>
                    <w:ins w:id="100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0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1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唐山职业技术学院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11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12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01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1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陈</w:t>
              </w:r>
            </w:ins>
            <w:ins w:id="1015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01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1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晨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1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19" w:author="娟然如拭" w:date="2025-05-12T09:51:00Z">
                  <w:rPr>
                    <w:ins w:id="102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2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2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唐若一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02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1317" w:hRule="atLeast"/>
          <w:jc w:val="center"/>
          <w:ins w:id="1023" w:author="娟然如拭" w:date="2025-05-12T09:51:00Z"/>
          <w:trPrChange w:id="1024" w:author="娟然如拭" w:date="2025-05-12T15:33:00Z">
            <w:trPr>
              <w:trHeight w:val="1317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2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2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27" w:author="娟然如拭" w:date="2025-05-12T09:51:00Z">
                  <w:rPr>
                    <w:ins w:id="1028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2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3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14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31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3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33" w:author="娟然如拭" w:date="2025-05-12T09:51:00Z">
                  <w:rPr>
                    <w:ins w:id="1034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3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3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103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3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小蜜蜂</w:t>
              </w:r>
            </w:ins>
            <w:ins w:id="103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4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”--</w:t>
              </w:r>
            </w:ins>
            <w:ins w:id="104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4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微小目标智能侦测预警领域的先行者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43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44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陈浩哲 刘博远 张</w:t>
            </w:r>
            <w:ins w:id="1045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璐</w:t>
            </w:r>
            <w:del w:id="1046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4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姚安琪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48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4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50" w:author="娟然如拭" w:date="2025-05-12T09:51:00Z">
                  <w:rPr>
                    <w:ins w:id="105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5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5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河北工程大学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54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55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05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5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白梅娟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5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59" w:author="娟然如拭" w:date="2025-05-12T09:51:00Z">
                  <w:rPr>
                    <w:ins w:id="106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6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6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王泽超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06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1005" w:hRule="atLeast"/>
          <w:jc w:val="center"/>
          <w:ins w:id="1063" w:author="娟然如拭" w:date="2025-05-12T09:51:00Z"/>
          <w:trPrChange w:id="1064" w:author="娟然如拭" w:date="2025-05-12T15:33:00Z">
            <w:trPr>
              <w:trHeight w:val="1005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6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6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67" w:author="娟然如拭" w:date="2025-05-12T09:51:00Z">
                  <w:rPr>
                    <w:ins w:id="1068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6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7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15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71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7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73" w:author="娟然如拭" w:date="2025-05-12T09:51:00Z">
                  <w:rPr>
                    <w:ins w:id="107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7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7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智净先锋</w:t>
              </w:r>
            </w:ins>
            <w:ins w:id="107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78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-</w:t>
              </w:r>
            </w:ins>
            <w:ins w:id="107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8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基于互联网的智能水上清洁船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81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8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田祎璠 张玉洁 张志铭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83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8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85" w:author="娟然如拭" w:date="2025-05-12T09:51:00Z">
                  <w:rPr>
                    <w:ins w:id="108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8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8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河北工程大学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089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90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09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9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陈灵强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9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94" w:author="娟然如拭" w:date="2025-05-12T09:51:00Z">
                  <w:rPr>
                    <w:ins w:id="109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09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09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王海江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099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1301" w:hRule="atLeast"/>
          <w:jc w:val="center"/>
          <w:ins w:id="1098" w:author="娟然如拭" w:date="2025-05-12T09:51:00Z"/>
          <w:trPrChange w:id="1099" w:author="娟然如拭" w:date="2025-05-12T15:33:00Z">
            <w:trPr>
              <w:trHeight w:val="1301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00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0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02" w:author="娟然如拭" w:date="2025-05-12T09:51:00Z">
                  <w:rPr>
                    <w:ins w:id="1103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0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05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16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06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0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08" w:author="娟然如拭" w:date="2025-05-12T09:51:00Z">
                  <w:rPr>
                    <w:ins w:id="110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1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1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灵眸云翼</w:t>
              </w:r>
            </w:ins>
            <w:ins w:id="111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13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111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1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基于森林探索的仿生蝙蝠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16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17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侯思琪 吕</w:t>
            </w:r>
            <w:ins w:id="1118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洁</w:t>
            </w:r>
            <w:del w:id="1119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2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郭宇超 刘学佳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21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2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23" w:author="娟然如拭" w:date="2025-05-12T09:51:00Z">
                  <w:rPr>
                    <w:ins w:id="112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2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2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河北科技大学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27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28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12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3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王彦朋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3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32" w:author="娟然如拭" w:date="2025-05-12T09:51:00Z">
                  <w:rPr>
                    <w:ins w:id="113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3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3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史</w:t>
              </w:r>
            </w:ins>
            <w:ins w:id="1136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13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3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婧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140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1317" w:hRule="atLeast"/>
          <w:jc w:val="center"/>
          <w:ins w:id="1139" w:author="娟然如拭" w:date="2025-05-12T09:51:00Z"/>
          <w:trPrChange w:id="1140" w:author="娟然如拭" w:date="2025-05-12T15:33:00Z">
            <w:trPr>
              <w:trHeight w:val="1317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41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4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43" w:author="娟然如拭" w:date="2025-05-12T09:51:00Z">
                  <w:rPr>
                    <w:ins w:id="1144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4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4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17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47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4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49" w:author="娟然如拭" w:date="2025-05-12T09:51:00Z">
                  <w:rPr>
                    <w:ins w:id="115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5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5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一体化智能输液监控调控系统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53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54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杨佳宇 马少宣 杨</w:t>
            </w:r>
            <w:ins w:id="1155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珺</w:t>
            </w:r>
            <w:del w:id="1156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5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</w:t>
            </w:r>
            <w:ins w:id="1158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骏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59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6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61" w:author="娟然如拭" w:date="2025-05-12T09:51:00Z">
                  <w:rPr>
                    <w:ins w:id="1162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6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6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石家庄学院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65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6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67" w:author="娟然如拭" w:date="2025-05-12T09:51:00Z">
                  <w:rPr>
                    <w:ins w:id="116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6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7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曹家庆</w:t>
              </w:r>
            </w:ins>
            <w:ins w:id="117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7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17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1317" w:hRule="atLeast"/>
          <w:jc w:val="center"/>
          <w:ins w:id="1173" w:author="娟然如拭" w:date="2025-05-12T09:51:00Z"/>
          <w:trPrChange w:id="1174" w:author="娟然如拭" w:date="2025-05-12T15:33:00Z">
            <w:trPr>
              <w:trHeight w:val="1317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7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7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77" w:author="娟然如拭" w:date="2025-05-12T09:51:00Z">
                  <w:rPr>
                    <w:ins w:id="1178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7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8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18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81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8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83" w:author="娟然如拭" w:date="2025-05-12T09:51:00Z">
                  <w:rPr>
                    <w:ins w:id="118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8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8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一种智能化陶瓷彩绘机械臂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87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8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胡润泽 曹思遥 曹玉洁 刘佳昊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89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9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91" w:author="娟然如拭" w:date="2025-05-12T09:51:00Z">
                  <w:rPr>
                    <w:ins w:id="1192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19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9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唐山工业职业技术大学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195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96" w:author="娟然如拭" w:date="2025-05-12T09:53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19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19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艾静蕊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9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00" w:author="娟然如拭" w:date="2025-05-12T09:51:00Z">
                  <w:rPr>
                    <w:ins w:id="120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20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0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李</w:t>
              </w:r>
            </w:ins>
            <w:ins w:id="1204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20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0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璇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208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207" w:author="娟然如拭" w:date="2025-05-12T09:51:00Z"/>
          <w:trPrChange w:id="1208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09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1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11" w:author="娟然如拭" w:date="2025-05-12T09:51:00Z">
                  <w:rPr>
                    <w:ins w:id="1212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21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14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19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15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1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17" w:author="娟然如拭" w:date="2025-05-12T09:51:00Z">
                  <w:rPr>
                    <w:ins w:id="121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21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2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针通万络</w:t>
              </w:r>
            </w:ins>
            <w:ins w:id="122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2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</w:t>
              </w:r>
            </w:ins>
            <w:ins w:id="122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2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基于多普勒效应的高精度定配穴电针仪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25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2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颜东雪 蔡雨昕 马逸飞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27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2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29" w:author="娟然如拭" w:date="2025-05-12T09:51:00Z">
                  <w:rPr>
                    <w:ins w:id="123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23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3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河北科技大学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33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3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35" w:author="娟然如拭" w:date="2025-05-12T09:51:00Z">
                  <w:rPr>
                    <w:ins w:id="123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</w:pPr>
            <w:ins w:id="123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3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陈书旺</w:t>
              </w:r>
            </w:ins>
            <w:ins w:id="123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4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242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241" w:author="娟然如拭" w:date="2025-05-12T09:51:00Z"/>
          <w:trPrChange w:id="1242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43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4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46" w:author="娟然如拭" w:date="2025-05-12T09:51:00Z">
                  <w:rPr>
                    <w:ins w:id="1247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24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4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49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20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50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5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53" w:author="娟然如拭" w:date="2025-05-12T09:51:00Z">
                  <w:rPr>
                    <w:ins w:id="1254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251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5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5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"</w:t>
              </w:r>
            </w:ins>
            <w:ins w:id="125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5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火眼金睛</w:t>
              </w:r>
            </w:ins>
            <w:ins w:id="125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6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</w:t>
              </w:r>
            </w:ins>
            <w:ins w:id="126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6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山火检测变体飞行器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63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6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26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张天泽 耿偲洲 付永哲 吉康瑞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66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6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69" w:author="娟然如拭" w:date="2025-05-12T09:51:00Z">
                  <w:rPr>
                    <w:ins w:id="127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267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7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7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河北工业大学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73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7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76" w:author="娟然如拭" w:date="2025-05-12T09:51:00Z">
                  <w:rPr>
                    <w:ins w:id="1277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27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7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7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杨</w:t>
              </w:r>
            </w:ins>
            <w:ins w:id="1280" w:author="娟然如拭" w:date="2025-05-12T09:5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28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8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潇</w:t>
              </w:r>
            </w:ins>
            <w:ins w:id="128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84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286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285" w:author="娟然如拭" w:date="2025-05-12T09:51:00Z"/>
          <w:trPrChange w:id="1286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87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8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90" w:author="娟然如拭" w:date="2025-05-12T09:51:00Z">
                  <w:rPr>
                    <w:ins w:id="1291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28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9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293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21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294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29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97" w:author="娟然如拭" w:date="2025-05-12T09:51:00Z">
                  <w:rPr>
                    <w:ins w:id="129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29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9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0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智能海洋回收垃圾船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01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0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30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孙世佳 徐苗苗 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04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0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07" w:author="娟然如拭" w:date="2025-05-12T09:51:00Z">
                  <w:rPr>
                    <w:ins w:id="130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0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0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1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保定学院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11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13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31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1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1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苑亚晗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1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18" w:author="娟然如拭" w:date="2025-05-12T09:51:00Z">
                  <w:rPr>
                    <w:ins w:id="131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1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2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2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王运辉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323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1322" w:author="娟然如拭" w:date="2025-05-12T09:51:00Z"/>
          <w:trPrChange w:id="1323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24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2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27" w:author="娟然如拭" w:date="2025-05-12T09:51:00Z">
                  <w:rPr>
                    <w:ins w:id="1328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2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2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3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22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31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3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34" w:author="娟然如拭" w:date="2025-05-12T09:51:00Z">
                  <w:rPr>
                    <w:ins w:id="133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3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3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3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脊护未来</w:t>
              </w:r>
            </w:ins>
            <w:ins w:id="133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39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134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4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新型脊柱侧凸智能早筛设备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42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4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34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屈丞贻 张佳泽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王松可 尹梓曈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45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4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48" w:author="娟然如拭" w:date="2025-05-12T09:51:00Z">
                  <w:rPr>
                    <w:ins w:id="134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4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5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5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沧州幼儿师范高等专科学校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52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54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35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5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5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李雪雪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5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59" w:author="娟然如拭" w:date="2025-05-12T09:51:00Z">
                  <w:rPr>
                    <w:ins w:id="136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57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6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6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陈振岗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36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363" w:author="娟然如拭" w:date="2025-05-12T09:51:00Z"/>
          <w:trPrChange w:id="1364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6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6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68" w:author="娟然如拭" w:date="2025-05-12T09:51:00Z">
                  <w:rPr>
                    <w:ins w:id="1369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6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7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7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23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72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7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75" w:author="娟然如拭" w:date="2025-05-12T09:51:00Z">
                  <w:rPr>
                    <w:ins w:id="137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7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7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7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柔性突围</w:t>
              </w:r>
            </w:ins>
            <w:ins w:id="137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8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——</w:t>
              </w:r>
            </w:ins>
            <w:ins w:id="138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8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模块化蛇形机器人狭缝救援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83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8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38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方文增 付程旭 李子征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86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8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89" w:author="娟然如拭" w:date="2025-05-12T09:51:00Z">
                  <w:rPr>
                    <w:ins w:id="1390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87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9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9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唐山工业职业技术大学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393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95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39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9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39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赵士明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39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00" w:author="娟然如拭" w:date="2025-05-12T09:51:00Z">
                  <w:rPr>
                    <w:ins w:id="140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39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0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0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李冬梅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405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1404" w:author="娟然如拭" w:date="2025-05-12T09:51:00Z"/>
          <w:trPrChange w:id="1405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06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0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09" w:author="娟然如拭" w:date="2025-05-12T09:51:00Z">
                  <w:rPr>
                    <w:ins w:id="1410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07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1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1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24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13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15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16" w:author="娟然如拭" w:date="2025-05-12T09:51:00Z">
                  <w:rPr>
                    <w:ins w:id="1417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1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1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1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磁擎智充无人机电池监测自适应无线充电平台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20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22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421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  <w:ins w:id="1423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</w:t>
            </w:r>
            <w:del w:id="1424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2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42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王宇涵 杜雨航 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27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2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30" w:author="娟然如拭" w:date="2025-05-12T09:51:00Z">
                  <w:rPr>
                    <w:ins w:id="143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2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3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3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河北北方学院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34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3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37" w:author="娟然如拭" w:date="2025-05-12T09:51:00Z">
                  <w:rPr>
                    <w:ins w:id="143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3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3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4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郭本振</w:t>
              </w:r>
            </w:ins>
            <w:ins w:id="144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4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44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1443" w:author="娟然如拭" w:date="2025-05-12T09:51:00Z"/>
          <w:trPrChange w:id="1444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4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4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48" w:author="娟然如拭" w:date="2025-05-12T09:51:00Z">
                  <w:rPr>
                    <w:ins w:id="1449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4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5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5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25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52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5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55" w:author="娟然如拭" w:date="2025-05-12T09:51:00Z">
                  <w:rPr>
                    <w:ins w:id="1456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5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5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5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睿行走天下</w:t>
              </w:r>
            </w:ins>
            <w:ins w:id="145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6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</w:t>
              </w:r>
            </w:ins>
            <w:ins w:id="146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6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智能送站服务轮椅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63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65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464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李建昊 王嘉琦 刘</w:t>
            </w:r>
            <w:ins w:id="1466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莹</w:t>
            </w:r>
            <w:del w:id="1467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6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46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朱振浩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70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7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73" w:author="娟然如拭" w:date="2025-05-12T09:51:00Z">
                  <w:rPr>
                    <w:ins w:id="147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71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7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7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邯郸科技职业学院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77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79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47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8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8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吴路光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8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84" w:author="娟然如拭" w:date="2025-05-12T09:51:00Z">
                  <w:rPr>
                    <w:ins w:id="148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8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8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8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曹亚新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489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1488" w:author="娟然如拭" w:date="2025-05-12T09:51:00Z"/>
          <w:trPrChange w:id="1489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90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9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93" w:author="娟然如拭" w:date="2025-05-12T09:51:00Z">
                  <w:rPr>
                    <w:ins w:id="1494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91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9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49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26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497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49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00" w:author="娟然如拭" w:date="2025-05-12T09:51:00Z">
                  <w:rPr>
                    <w:ins w:id="1501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49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0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03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150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0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视</w:t>
              </w:r>
            </w:ins>
            <w:ins w:id="150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07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</w:t>
              </w:r>
            </w:ins>
            <w:ins w:id="150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0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若珍宝，呵护备</w:t>
              </w:r>
            </w:ins>
            <w:ins w:id="151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1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151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1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</w:t>
              </w:r>
            </w:ins>
            <w:ins w:id="151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15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”——</w:t>
              </w:r>
            </w:ins>
            <w:ins w:id="151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1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基于多模态感知的养老机器人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18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2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519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廖彦达 德骏辰 杨凯焱 靳之乾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21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2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24" w:author="娟然如拭" w:date="2025-05-12T09:51:00Z">
                  <w:rPr>
                    <w:ins w:id="152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2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2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2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河北水利电力学院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28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30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529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3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32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于</w:t>
              </w:r>
            </w:ins>
            <w:ins w:id="1533" w:author="娟然如拭" w:date="2025-05-12T09:5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53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3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雪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3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38" w:author="娟然如拭" w:date="2025-05-12T09:51:00Z">
                  <w:rPr>
                    <w:ins w:id="1539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3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4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4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侯甜甜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543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542" w:author="娟然如拭" w:date="2025-05-12T09:51:00Z"/>
          <w:trPrChange w:id="1543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44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4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47" w:author="娟然如拭" w:date="2025-05-12T09:51:00Z">
                  <w:rPr>
                    <w:ins w:id="1548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4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4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50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27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51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5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54" w:author="娟然如拭" w:date="2025-05-12T09:51:00Z">
                  <w:rPr>
                    <w:ins w:id="155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5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5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5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智安康</w:t>
              </w:r>
            </w:ins>
            <w:ins w:id="155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59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</w:t>
              </w:r>
            </w:ins>
            <w:ins w:id="156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6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康复进程全序列风险评估及干预系统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62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64" w:author="娟然如拭" w:date="2025-05-12T09:5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56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王佳烁 张新育 李</w:t>
            </w:r>
            <w:ins w:id="1565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</w:t>
            </w:r>
            <w:del w:id="1566" w:author="娟然如拭" w:date="2025-05-12T09:5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 xml:space="preserve"> </w:delText>
              </w:r>
            </w:del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68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567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肖世恒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69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7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72" w:author="娟然如拭" w:date="2025-05-12T09:51:00Z">
                  <w:rPr>
                    <w:ins w:id="157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70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7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7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华北理工大学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76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78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577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7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8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张文婧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8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83" w:author="娟然如拭" w:date="2025-05-12T09:51:00Z">
                  <w:rPr>
                    <w:ins w:id="1584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81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8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86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1587" w:author="娟然如拭" w:date="2025-05-12T09:5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58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8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乐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591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590" w:author="娟然如拭" w:date="2025-05-12T09:51:00Z"/>
          <w:trPrChange w:id="1591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92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59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95" w:author="娟然如拭" w:date="2025-05-12T09:51:00Z">
                  <w:rPr>
                    <w:ins w:id="1596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59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9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598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28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599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0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02" w:author="娟然如拭" w:date="2025-05-12T09:51:00Z">
                  <w:rPr>
                    <w:ins w:id="160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00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0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0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犀舟径楫</w:t>
              </w:r>
            </w:ins>
            <w:ins w:id="160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07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—</w:t>
              </w:r>
            </w:ins>
            <w:ins w:id="160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0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全自动</w:t>
              </w:r>
            </w:ins>
            <w:ins w:id="161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1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eDNA</w:t>
              </w:r>
            </w:ins>
            <w:ins w:id="161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1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采集系统的先驱者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14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1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61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王皓婧 徐馨怡 李博洋 谢颖晴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17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1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20" w:author="娟然如拭" w:date="2025-05-12T09:51:00Z">
                  <w:rPr>
                    <w:ins w:id="162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1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2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2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河北医科大学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24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26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62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2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28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金</w:t>
              </w:r>
            </w:ins>
            <w:ins w:id="1629" w:author="娟然如拭" w:date="2025-05-12T09:54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163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31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哲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33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34" w:author="娟然如拭" w:date="2025-05-12T09:51:00Z">
                  <w:rPr>
                    <w:ins w:id="1635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32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36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37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薛健雄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639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</w:tblPrEx>
          </w:tblPrExChange>
        </w:tblPrEx>
        <w:trPr>
          <w:trHeight w:val="0" w:hRule="atLeast"/>
          <w:jc w:val="center"/>
          <w:ins w:id="1638" w:author="娟然如拭" w:date="2025-05-12T09:51:00Z"/>
          <w:trPrChange w:id="1639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40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42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43" w:author="娟然如拭" w:date="2025-05-12T09:51:00Z">
                  <w:rPr>
                    <w:ins w:id="1644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41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45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46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29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47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4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50" w:author="娟然如拭" w:date="2025-05-12T09:51:00Z">
                  <w:rPr>
                    <w:ins w:id="165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4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5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5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吾导先路模块化智能导盲设备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54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5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65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于上智 杨乃赫 许智洋 张紫茉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57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59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60" w:author="娟然如拭" w:date="2025-05-12T09:51:00Z">
                  <w:rPr>
                    <w:ins w:id="1661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58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62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63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燕山大学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64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66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67" w:author="娟然如拭" w:date="2025-05-12T09:51:00Z">
                  <w:rPr>
                    <w:ins w:id="1668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65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6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7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付荣荣</w:t>
              </w:r>
            </w:ins>
            <w:ins w:id="167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7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674" w:author="娟然如拭" w:date="2025-05-12T15:33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57" w:type="dxa"/>
                <w:bottom w:w="0" w:type="dxa"/>
                <w:right w:w="57" w:type="dxa"/>
              </w:tblCellMar>
            </w:tblPrEx>
          </w:tblPrExChange>
        </w:tblPrEx>
        <w:trPr>
          <w:trHeight w:val="0" w:hRule="atLeast"/>
          <w:jc w:val="center"/>
          <w:ins w:id="1673" w:author="娟然如拭" w:date="2025-05-12T09:51:00Z"/>
          <w:trPrChange w:id="1674" w:author="娟然如拭" w:date="2025-05-12T15:33:00Z">
            <w:trPr>
              <w:trHeight w:val="0" w:hRule="atLeast"/>
              <w:jc w:val="center"/>
            </w:trPr>
          </w:trPrChange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75" w:author="娟然如拭" w:date="2025-05-12T15:33:00Z">
              <w:tcPr>
                <w:tcW w:w="418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7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78" w:author="娟然如拭" w:date="2025-05-12T09:51:00Z">
                  <w:rPr>
                    <w:ins w:id="1679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7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80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81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30</w:t>
              </w:r>
            </w:ins>
          </w:p>
        </w:tc>
        <w:tc>
          <w:tcPr>
            <w:tcW w:w="20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82" w:author="娟然如拭" w:date="2025-05-12T15:33:00Z">
              <w:tcPr>
                <w:tcW w:w="197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84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85" w:author="娟然如拭" w:date="2025-05-12T09:51:00Z">
                  <w:rPr>
                    <w:ins w:id="1686" w:author="娟然如拭" w:date="2025-05-12T09:51:00Z"/>
                    <w:rFonts w:hint="default" w:ascii="Arial" w:hAnsi="Arial" w:eastAsia="宋体" w:cs="Arial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83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87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88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“</w:t>
              </w:r>
            </w:ins>
            <w:ins w:id="1689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90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神气释足</w:t>
              </w:r>
            </w:ins>
            <w:ins w:id="1691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92" w:author="娟然如拭" w:date="2025-05-12T09:51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”—</w:t>
              </w:r>
            </w:ins>
            <w:ins w:id="169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69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碳肺人机共补系统</w:t>
              </w:r>
            </w:ins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95" w:author="娟然如拭" w:date="2025-05-12T15:33:00Z">
              <w:tcPr>
                <w:tcW w:w="64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697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pPrChange w:id="169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张鹏飞 孙艺琦 高梦雪 刘盈利</w:t>
            </w:r>
          </w:p>
        </w:tc>
        <w:tc>
          <w:tcPr>
            <w:tcW w:w="1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698" w:author="娟然如拭" w:date="2025-05-12T15:33:00Z">
              <w:tcPr>
                <w:tcW w:w="1384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700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01" w:author="娟然如拭" w:date="2025-05-12T09:51:00Z">
                  <w:rPr>
                    <w:ins w:id="1702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699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703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704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河北环境工程学院</w:t>
              </w:r>
            </w:ins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1705" w:author="娟然如拭" w:date="2025-05-12T15:33:00Z">
              <w:tcPr>
                <w:tcW w:w="58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tl2br w:val="nil"/>
                  <w:tr2bl w:val="nil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707" w:author="娟然如拭" w:date="2025-05-12T09:54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706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708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709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贾子利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280" w:lineRule="exact"/>
              <w:jc w:val="center"/>
              <w:textAlignment w:val="center"/>
              <w:rPr>
                <w:ins w:id="1711" w:author="娟然如拭" w:date="2025-05-12T09:51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12" w:author="娟然如拭" w:date="2025-05-12T09:51:00Z">
                  <w:rPr>
                    <w:ins w:id="1713" w:author="娟然如拭" w:date="2025-05-12T09:51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2"/>
                    <w:szCs w:val="22"/>
                    <w:u w:val="none"/>
                  </w:rPr>
                </w:rPrChange>
              </w:rPr>
              <w:pPrChange w:id="1710" w:author="娟然如拭" w:date="2025-05-12T09:5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714" w:author="娟然如拭" w:date="2025-05-12T09:51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1715" w:author="娟然如拭" w:date="2025-05-12T09:51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rPrChange>
                </w:rPr>
                <w:t>解丽颖</w:t>
              </w:r>
            </w:ins>
          </w:p>
        </w:tc>
      </w:tr>
    </w:tbl>
    <w:p>
      <w:pPr>
        <w:pStyle w:val="5"/>
        <w:spacing w:line="600" w:lineRule="exact"/>
        <w:rPr>
          <w:ins w:id="1716" w:author="娟然如拭" w:date="2025-05-12T15:16:00Z"/>
          <w:rFonts w:hint="eastAsia" w:ascii="方正黑体简体" w:hAnsi="方正黑体简体" w:eastAsia="方正黑体简体" w:cs="方正黑体简体"/>
          <w:bCs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娟然如拭">
    <w15:presenceInfo w15:providerId="None" w15:userId="娟然如拭"/>
  </w15:person>
  <w15:person w15:author="刘燕">
    <w15:presenceInfo w15:providerId="None" w15:userId="刘燕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F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kern w:val="2"/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2025-05-14T02:04:51Z</dcterms:created>
  <dc:creator>pc2</dc:creator>
  <cp:lastModifiedBy>pc2</cp:lastModifiedBy>
  <dcterms:modified xsi:type="dcterms:W3CDTF">2025-05-14T02:05:22Z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E76D723925214EFBA47F86E76A099291</vt:lpwstr>
  </property>
</Properties>
</file>