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580" w:lineRule="exact"/>
        <w:rPr>
          <w:rFonts w:hint="eastAsia" w:ascii="方正黑体简体" w:hAnsi="方正黑体简体" w:eastAsia="方正黑体简体" w:cs="方正黑体简体"/>
          <w:bCs/>
          <w:szCs w:val="32"/>
        </w:rPr>
        <w:pPrChange w:id="0" w:author="娟然如拭" w:date="2025-05-12T15:21:00Z">
          <w:pPr>
            <w:pStyle w:val="4"/>
            <w:spacing w:line="600" w:lineRule="exact"/>
          </w:pPr>
        </w:pPrChange>
      </w:pPr>
      <w:r>
        <w:rPr>
          <w:rFonts w:hint="eastAsia" w:ascii="方正黑体简体" w:hAnsi="方正黑体简体" w:eastAsia="方正黑体简体" w:cs="方正黑体简体"/>
          <w:bCs/>
          <w:szCs w:val="32"/>
        </w:rPr>
        <w:t>附件1</w:t>
      </w:r>
    </w:p>
    <w:p>
      <w:pPr>
        <w:pStyle w:val="4"/>
        <w:spacing w:before="313" w:beforeLines="100" w:after="0" w:afterLines="0" w:line="580" w:lineRule="exact"/>
        <w:jc w:val="center"/>
        <w:rPr>
          <w:ins w:id="2" w:author="娟然如拭" w:date="2025-05-12T09:37:00Z"/>
          <w:rFonts w:hint="eastAsia" w:ascii="方正小标宋简体" w:hAnsi="黑体" w:eastAsia="方正小标宋简体"/>
          <w:bCs/>
          <w:w w:val="93"/>
          <w:sz w:val="44"/>
          <w:szCs w:val="44"/>
        </w:rPr>
        <w:pPrChange w:id="1" w:author="娟然如拭" w:date="2025-05-12T09:37:00Z">
          <w:pPr>
            <w:pStyle w:val="4"/>
            <w:spacing w:before="156" w:beforeLines="50" w:after="156" w:afterLines="50" w:line="600" w:lineRule="exact"/>
            <w:jc w:val="center"/>
          </w:pPr>
        </w:pPrChange>
      </w:pPr>
      <w:r>
        <w:rPr>
          <w:rFonts w:hint="eastAsia" w:ascii="方正小标宋简体" w:hAnsi="黑体" w:eastAsia="方正小标宋简体"/>
          <w:bCs/>
          <w:w w:val="93"/>
          <w:sz w:val="44"/>
          <w:szCs w:val="44"/>
          <w:rPrChange w:id="3" w:author="刘燕" w:date="2025-05-12T08:55:00Z">
            <w:rPr>
              <w:rFonts w:hint="eastAsia" w:ascii="方正小标宋简体" w:hAnsi="黑体" w:eastAsia="方正小标宋简体"/>
              <w:bCs/>
              <w:w w:val="93"/>
              <w:sz w:val="32"/>
              <w:szCs w:val="32"/>
            </w:rPr>
          </w:rPrChange>
        </w:rPr>
        <w:t>第十</w:t>
      </w:r>
      <w:r>
        <w:rPr>
          <w:rFonts w:hint="eastAsia" w:ascii="方正小标宋简体" w:hAnsi="黑体" w:eastAsia="方正小标宋简体"/>
          <w:bCs/>
          <w:w w:val="93"/>
          <w:sz w:val="44"/>
          <w:szCs w:val="44"/>
          <w:lang w:eastAsia="zh-CN"/>
          <w:rPrChange w:id="4" w:author="刘燕" w:date="2025-05-12T08:55:00Z">
            <w:rPr>
              <w:rFonts w:hint="eastAsia" w:ascii="方正小标宋简体" w:hAnsi="黑体" w:eastAsia="方正小标宋简体"/>
              <w:bCs/>
              <w:w w:val="93"/>
              <w:sz w:val="32"/>
              <w:szCs w:val="32"/>
              <w:lang w:eastAsia="zh-CN"/>
            </w:rPr>
          </w:rPrChange>
        </w:rPr>
        <w:t>一</w:t>
      </w:r>
      <w:r>
        <w:rPr>
          <w:rFonts w:hint="eastAsia" w:ascii="方正小标宋简体" w:hAnsi="黑体" w:eastAsia="方正小标宋简体"/>
          <w:bCs/>
          <w:w w:val="93"/>
          <w:sz w:val="44"/>
          <w:szCs w:val="44"/>
          <w:rPrChange w:id="5" w:author="刘燕" w:date="2025-05-12T08:55:00Z">
            <w:rPr>
              <w:rFonts w:hint="eastAsia" w:ascii="方正小标宋简体" w:hAnsi="黑体" w:eastAsia="方正小标宋简体"/>
              <w:bCs/>
              <w:w w:val="93"/>
              <w:sz w:val="32"/>
              <w:szCs w:val="32"/>
            </w:rPr>
          </w:rPrChange>
        </w:rPr>
        <w:t>届全国青年科普创新实验暨作品大赛</w:t>
      </w:r>
    </w:p>
    <w:p>
      <w:pPr>
        <w:pStyle w:val="4"/>
        <w:spacing w:before="0" w:beforeLines="0" w:after="313" w:afterLines="100" w:line="580" w:lineRule="exact"/>
        <w:jc w:val="center"/>
        <w:rPr>
          <w:rFonts w:hint="eastAsia" w:ascii="仿宋_GB2312" w:hAnsi="仿宋_GB2312" w:eastAsia="方正小标宋简体" w:cs="仿宋_GB2312"/>
          <w:w w:val="93"/>
          <w:sz w:val="44"/>
          <w:szCs w:val="44"/>
          <w:lang w:eastAsia="zh-CN"/>
          <w:rPrChange w:id="7" w:author="刘燕" w:date="2025-05-12T08:55:00Z">
            <w:rPr>
              <w:rFonts w:hint="eastAsia" w:ascii="仿宋_GB2312" w:hAnsi="仿宋_GB2312" w:eastAsia="方正小标宋简体" w:cs="仿宋_GB2312"/>
              <w:w w:val="93"/>
              <w:sz w:val="32"/>
              <w:szCs w:val="32"/>
              <w:lang w:eastAsia="zh-CN"/>
            </w:rPr>
          </w:rPrChange>
        </w:rPr>
        <w:pPrChange w:id="6" w:author="娟然如拭" w:date="2025-05-12T09:37:00Z">
          <w:pPr>
            <w:pStyle w:val="4"/>
            <w:spacing w:before="156" w:beforeLines="50" w:after="156" w:afterLines="50" w:line="600" w:lineRule="exact"/>
            <w:jc w:val="center"/>
          </w:pPr>
        </w:pPrChange>
      </w:pPr>
      <w:r>
        <w:rPr>
          <w:rFonts w:hint="eastAsia" w:ascii="方正小标宋简体" w:hAnsi="黑体" w:eastAsia="方正小标宋简体"/>
          <w:bCs/>
          <w:w w:val="93"/>
          <w:sz w:val="44"/>
          <w:szCs w:val="44"/>
          <w:rPrChange w:id="8" w:author="刘燕" w:date="2025-05-12T08:55:00Z">
            <w:rPr>
              <w:rFonts w:hint="eastAsia" w:ascii="方正小标宋简体" w:hAnsi="黑体" w:eastAsia="方正小标宋简体"/>
              <w:bCs/>
              <w:w w:val="93"/>
              <w:sz w:val="32"/>
              <w:szCs w:val="32"/>
            </w:rPr>
          </w:rPrChange>
        </w:rPr>
        <w:t>河北赛区复赛日程</w:t>
      </w:r>
      <w:ins w:id="9" w:author="刘燕" w:date="2025-05-12T08:54:00Z">
        <w:r>
          <w:rPr>
            <w:rFonts w:hint="eastAsia" w:ascii="方正小标宋简体" w:hAnsi="黑体" w:eastAsia="方正小标宋简体"/>
            <w:bCs/>
            <w:w w:val="93"/>
            <w:sz w:val="44"/>
            <w:szCs w:val="44"/>
            <w:lang w:eastAsia="zh-CN"/>
            <w:rPrChange w:id="10" w:author="刘燕" w:date="2025-05-12T08:55:00Z">
              <w:rPr>
                <w:rFonts w:hint="eastAsia" w:ascii="方正小标宋简体" w:hAnsi="黑体" w:eastAsia="方正小标宋简体"/>
                <w:bCs/>
                <w:w w:val="93"/>
                <w:sz w:val="32"/>
                <w:szCs w:val="32"/>
                <w:lang w:eastAsia="zh-CN"/>
              </w:rPr>
            </w:rPrChange>
          </w:rPr>
          <w:t>（</w:t>
        </w:r>
      </w:ins>
      <w:ins w:id="11" w:author="刘燕" w:date="2025-05-12T08:54:00Z">
        <w:r>
          <w:rPr>
            <w:rFonts w:hint="eastAsia" w:ascii="方正小标宋简体" w:hAnsi="黑体" w:eastAsia="方正小标宋简体"/>
            <w:bCs/>
            <w:w w:val="93"/>
            <w:sz w:val="44"/>
            <w:szCs w:val="44"/>
            <w:lang w:eastAsia="zh-CN"/>
            <w:rPrChange w:id="12" w:author="刘燕" w:date="2025-05-12T08:55:00Z">
              <w:rPr>
                <w:rFonts w:hint="eastAsia" w:ascii="方正小标宋简体" w:hAnsi="黑体" w:eastAsia="方正小标宋简体"/>
                <w:bCs/>
                <w:w w:val="93"/>
                <w:sz w:val="32"/>
                <w:szCs w:val="32"/>
                <w:lang w:eastAsia="zh-CN"/>
              </w:rPr>
            </w:rPrChange>
          </w:rPr>
          <w:t>拟</w:t>
        </w:r>
      </w:ins>
      <w:ins w:id="13" w:author="刘燕" w:date="2025-05-12T08:54:00Z">
        <w:r>
          <w:rPr>
            <w:rFonts w:hint="eastAsia" w:ascii="方正小标宋简体" w:hAnsi="黑体" w:eastAsia="方正小标宋简体"/>
            <w:bCs/>
            <w:w w:val="93"/>
            <w:sz w:val="44"/>
            <w:szCs w:val="44"/>
            <w:lang w:eastAsia="zh-CN"/>
            <w:rPrChange w:id="14" w:author="刘燕" w:date="2025-05-12T08:55:00Z">
              <w:rPr>
                <w:rFonts w:hint="eastAsia" w:ascii="方正小标宋简体" w:hAnsi="黑体" w:eastAsia="方正小标宋简体"/>
                <w:bCs/>
                <w:w w:val="93"/>
                <w:sz w:val="32"/>
                <w:szCs w:val="32"/>
                <w:lang w:eastAsia="zh-CN"/>
              </w:rPr>
            </w:rPrChange>
          </w:rPr>
          <w:t>）</w:t>
        </w:r>
      </w:ins>
      <w:bookmarkStart w:id="1" w:name="_GoBack"/>
      <w:bookmarkEnd w:id="1"/>
    </w:p>
    <w:tbl>
      <w:tblPr>
        <w:tblStyle w:val="2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  <w:tblPrChange w:id="15" w:author="娟然如拭" w:date="2025-05-12T09:38:00Z">
          <w:tblPr>
            <w:tblStyle w:val="2"/>
            <w:tblW w:w="4997" w:type="pct"/>
            <w:jc w:val="center"/>
            <w:tbl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insideH w:val="single" w:color="auto" w:sz="4" w:space="0"/>
              <w:insideV w:val="single" w:color="auto" w:sz="4" w:space="0"/>
            </w:tblBorders>
            <w:tblLayout w:type="autofit"/>
            <w:tblCellMar>
              <w:top w:w="0" w:type="dxa"/>
              <w:left w:w="108" w:type="dxa"/>
              <w:bottom w:w="0" w:type="dxa"/>
              <w:right w:w="108" w:type="dxa"/>
            </w:tblCellMar>
          </w:tblPr>
        </w:tblPrChange>
      </w:tblPr>
      <w:tblGrid>
        <w:gridCol w:w="684"/>
        <w:gridCol w:w="1746"/>
        <w:gridCol w:w="2261"/>
        <w:gridCol w:w="1614"/>
        <w:gridCol w:w="2214"/>
        <w:tblGridChange w:id="16">
          <w:tblGrid>
            <w:gridCol w:w="410"/>
            <w:gridCol w:w="1007"/>
            <w:gridCol w:w="1417"/>
            <w:gridCol w:w="996"/>
            <w:gridCol w:w="1168"/>
            <w:gridCol w:w="1"/>
          </w:tblGrid>
        </w:tblGridChange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7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368" w:hRule="atLeast"/>
          <w:jc w:val="center"/>
          <w:trPrChange w:id="17" w:author="娟然如拭" w:date="2025-05-12T09:38:00Z">
            <w:trPr>
              <w:gridAfter w:val="1"/>
              <w:wAfter w:w="1" w:type="dxa"/>
              <w:trHeight w:val="624" w:hRule="exact"/>
              <w:jc w:val="center"/>
            </w:trPr>
          </w:trPrChange>
        </w:trPr>
        <w:tc>
          <w:tcPr>
            <w:tcW w:w="406" w:type="pct"/>
            <w:noWrap w:val="0"/>
            <w:vAlign w:val="center"/>
            <w:tcPrChange w:id="18" w:author="娟然如拭" w:date="2025-05-12T09:38:00Z">
              <w:tcPr>
                <w:tcW w:w="410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rPr>
                <w:rFonts w:hint="eastAsia" w:ascii="仿宋" w:hAnsi="仿宋" w:eastAsia="仿宋" w:cs="仿宋"/>
                <w:b/>
                <w:sz w:val="24"/>
                <w:rPrChange w:id="20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19" w:author="娟然如拭" w:date="2025-05-12T09:38:00Z">
                <w:pPr/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rPrChange w:id="21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日期</w:t>
            </w:r>
          </w:p>
        </w:tc>
        <w:tc>
          <w:tcPr>
            <w:tcW w:w="1007" w:type="pct"/>
            <w:noWrap w:val="0"/>
            <w:vAlign w:val="center"/>
            <w:tcPrChange w:id="22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ind w:firstLine="241" w:firstLineChars="100"/>
              <w:jc w:val="center"/>
              <w:rPr>
                <w:rFonts w:hint="eastAsia" w:ascii="仿宋" w:hAnsi="仿宋" w:eastAsia="仿宋" w:cs="仿宋"/>
                <w:b/>
                <w:sz w:val="24"/>
                <w:rPrChange w:id="24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23" w:author="娟然如拭" w:date="2025-05-12T09:38:00Z">
                <w:pPr>
                  <w:ind w:firstLine="241" w:firstLineChars="100"/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rPrChange w:id="25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时  间</w:t>
            </w:r>
          </w:p>
        </w:tc>
        <w:tc>
          <w:tcPr>
            <w:tcW w:w="1331" w:type="pct"/>
            <w:noWrap w:val="0"/>
            <w:vAlign w:val="center"/>
            <w:tcPrChange w:id="26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ind w:firstLine="241" w:firstLineChars="100"/>
              <w:jc w:val="center"/>
              <w:rPr>
                <w:rFonts w:hint="eastAsia" w:ascii="仿宋" w:hAnsi="仿宋" w:eastAsia="仿宋" w:cs="仿宋"/>
                <w:b/>
                <w:sz w:val="24"/>
                <w:rPrChange w:id="28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27" w:author="娟然如拭" w:date="2025-05-12T09:38:00Z">
                <w:pPr>
                  <w:ind w:firstLine="241" w:firstLineChars="100"/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rPrChange w:id="29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活动内容</w:t>
            </w:r>
          </w:p>
        </w:tc>
        <w:tc>
          <w:tcPr>
            <w:tcW w:w="951" w:type="pct"/>
            <w:noWrap w:val="0"/>
            <w:vAlign w:val="center"/>
            <w:tcPrChange w:id="30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sz w:val="24"/>
                <w:rPrChange w:id="32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3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rPrChange w:id="33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参加人员</w:t>
            </w:r>
          </w:p>
        </w:tc>
        <w:tc>
          <w:tcPr>
            <w:tcW w:w="1302" w:type="pct"/>
            <w:noWrap w:val="0"/>
            <w:vAlign w:val="center"/>
            <w:tcPrChange w:id="34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sz w:val="24"/>
                <w:rPrChange w:id="36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35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rPrChange w:id="37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地点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8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703" w:hRule="atLeast"/>
          <w:jc w:val="center"/>
          <w:trPrChange w:id="38" w:author="娟然如拭" w:date="2025-05-12T09:38:00Z">
            <w:trPr>
              <w:gridAfter w:val="1"/>
              <w:wAfter w:w="1" w:type="dxa"/>
              <w:trHeight w:val="665" w:hRule="exact"/>
              <w:jc w:val="center"/>
            </w:trPr>
          </w:trPrChange>
        </w:trPr>
        <w:tc>
          <w:tcPr>
            <w:tcW w:w="406" w:type="pct"/>
            <w:vMerge w:val="restart"/>
            <w:noWrap w:val="0"/>
            <w:vAlign w:val="center"/>
            <w:tcPrChange w:id="39" w:author="娟然如拭" w:date="2025-05-12T09:38:00Z">
              <w:tcPr>
                <w:tcW w:w="410" w:type="pct"/>
                <w:vMerge w:val="restart"/>
                <w:noWrap w:val="0"/>
                <w:vAlign w:val="center"/>
              </w:tcPr>
            </w:tcPrChange>
          </w:tcPr>
          <w:p>
            <w:pPr>
              <w:spacing w:line="300" w:lineRule="exact"/>
              <w:rPr>
                <w:rFonts w:hint="eastAsia" w:ascii="仿宋" w:hAnsi="仿宋" w:eastAsia="仿宋" w:cs="仿宋"/>
                <w:b/>
                <w:sz w:val="24"/>
                <w:rPrChange w:id="41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40" w:author="娟然如拭" w:date="2025-05-12T09:38:00Z">
                <w:pPr/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rPrChange w:id="42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5月</w:t>
            </w: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  <w:rPrChange w:id="43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  <w:lang w:val="en-US" w:eastAsia="zh-CN"/>
                  </w:rPr>
                </w:rPrChange>
              </w:rPr>
              <w:t>3</w:t>
            </w: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  <w:rPrChange w:id="44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  <w:lang w:val="en-US" w:eastAsia="zh-CN"/>
                  </w:rPr>
                </w:rPrChange>
              </w:rPr>
              <w:t>1</w:t>
            </w:r>
            <w:r>
              <w:rPr>
                <w:rFonts w:hint="eastAsia" w:ascii="仿宋" w:hAnsi="仿宋" w:eastAsia="仿宋" w:cs="仿宋"/>
                <w:b/>
                <w:sz w:val="24"/>
                <w:rPrChange w:id="45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日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b/>
                <w:sz w:val="24"/>
                <w:rPrChange w:id="47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46" w:author="娟然如拭" w:date="2025-05-12T09:38:00Z">
                <w:pPr/>
              </w:pPrChange>
            </w:pPr>
          </w:p>
        </w:tc>
        <w:tc>
          <w:tcPr>
            <w:tcW w:w="1007" w:type="pct"/>
            <w:noWrap w:val="0"/>
            <w:vAlign w:val="center"/>
            <w:tcPrChange w:id="48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ind w:firstLine="240" w:firstLineChars="100"/>
              <w:rPr>
                <w:rFonts w:hint="eastAsia" w:ascii="仿宋" w:hAnsi="仿宋" w:eastAsia="仿宋" w:cs="仿宋"/>
                <w:sz w:val="24"/>
                <w:rPrChange w:id="5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49" w:author="娟然如拭" w:date="2025-05-12T09:38:00Z">
                <w:pPr>
                  <w:ind w:firstLine="240" w:firstLineChars="100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5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13:00-18:00</w:t>
            </w:r>
          </w:p>
        </w:tc>
        <w:tc>
          <w:tcPr>
            <w:tcW w:w="1331" w:type="pct"/>
            <w:noWrap w:val="0"/>
            <w:vAlign w:val="center"/>
            <w:tcPrChange w:id="52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ind w:firstLine="480" w:firstLineChars="200"/>
              <w:rPr>
                <w:rFonts w:hint="eastAsia" w:ascii="仿宋" w:hAnsi="仿宋" w:eastAsia="仿宋" w:cs="仿宋"/>
                <w:sz w:val="24"/>
                <w:rPrChange w:id="5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53" w:author="娟然如拭" w:date="2025-05-12T09:38:00Z">
                <w:pPr>
                  <w:ind w:firstLine="480" w:firstLineChars="200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5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报到注册</w:t>
            </w:r>
          </w:p>
        </w:tc>
        <w:tc>
          <w:tcPr>
            <w:tcW w:w="951" w:type="pct"/>
            <w:noWrap w:val="0"/>
            <w:vAlign w:val="center"/>
            <w:tcPrChange w:id="56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5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57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5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参赛选手</w:t>
            </w:r>
          </w:p>
        </w:tc>
        <w:tc>
          <w:tcPr>
            <w:tcW w:w="1302" w:type="pct"/>
            <w:noWrap w:val="0"/>
            <w:vAlign w:val="center"/>
            <w:tcPrChange w:id="60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6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61" w:author="娟然如拭" w:date="2025-05-12T09:38:00Z">
                <w:pPr>
                  <w:jc w:val="center"/>
                </w:pPr>
              </w:pPrChange>
            </w:pPr>
            <w:ins w:id="63" w:author="吴限泽" w:date="2025-05-11T15:27:00Z">
              <w:r>
                <w:rPr>
                  <w:rFonts w:hint="eastAsia" w:ascii="仿宋" w:hAnsi="仿宋" w:eastAsia="仿宋" w:cs="仿宋"/>
                  <w:sz w:val="24"/>
                  <w:rPrChange w:id="64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t>七一路校区多功能体育馆一楼门</w:t>
              </w:r>
            </w:ins>
            <w:ins w:id="65" w:author="吴限泽" w:date="2025-05-11T15:27:00Z">
              <w:r>
                <w:rPr>
                  <w:rFonts w:hint="eastAsia" w:ascii="仿宋" w:hAnsi="仿宋" w:eastAsia="仿宋" w:cs="仿宋"/>
                  <w:sz w:val="24"/>
                  <w:rPrChange w:id="66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t>厅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67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703" w:hRule="atLeast"/>
          <w:jc w:val="center"/>
          <w:trPrChange w:id="67" w:author="娟然如拭" w:date="2025-05-12T09:38:00Z">
            <w:trPr>
              <w:gridAfter w:val="1"/>
              <w:wAfter w:w="1" w:type="dxa"/>
              <w:trHeight w:val="778" w:hRule="exac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68" w:author="娟然如拭" w:date="2025-05-12T09:38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sz w:val="24"/>
                <w:rPrChange w:id="70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69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71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7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72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7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13:00-18:00</w:t>
            </w:r>
          </w:p>
        </w:tc>
        <w:tc>
          <w:tcPr>
            <w:tcW w:w="1331" w:type="pct"/>
            <w:noWrap w:val="0"/>
            <w:vAlign w:val="center"/>
            <w:tcPrChange w:id="75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7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76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7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7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布展与答辩展示文件测试</w:t>
            </w:r>
          </w:p>
        </w:tc>
        <w:tc>
          <w:tcPr>
            <w:tcW w:w="951" w:type="pct"/>
            <w:noWrap w:val="0"/>
            <w:vAlign w:val="center"/>
            <w:tcPrChange w:id="80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8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8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8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8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参赛选手</w:t>
            </w:r>
          </w:p>
        </w:tc>
        <w:tc>
          <w:tcPr>
            <w:tcW w:w="1302" w:type="pct"/>
            <w:noWrap w:val="0"/>
            <w:vAlign w:val="center"/>
            <w:tcPrChange w:id="85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  <w:rPrChange w:id="8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pPrChange w:id="86" w:author="娟然如拭" w:date="2025-05-12T09:38:00Z">
                <w:pPr>
                  <w:jc w:val="center"/>
                </w:pPr>
              </w:pPrChange>
            </w:pPr>
            <w:ins w:id="88" w:author="吴限泽" w:date="2025-05-11T15:27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89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</w:rPr>
                  </w:rPrChange>
                </w:rPr>
                <w:t>七一路校区多功能体育馆</w:t>
              </w:r>
            </w:ins>
            <w:ins w:id="90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91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  <w:lang w:val="en-US" w:eastAsia="zh-CN"/>
                    </w:rPr>
                  </w:rPrChange>
                </w:rPr>
                <w:t>副馆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92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703" w:hRule="atLeast"/>
          <w:jc w:val="center"/>
          <w:trPrChange w:id="92" w:author="娟然如拭" w:date="2025-05-12T09:38:00Z">
            <w:trPr>
              <w:gridAfter w:val="1"/>
              <w:wAfter w:w="1" w:type="dxa"/>
              <w:trHeight w:val="724" w:hRule="exac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93" w:author="娟然如拭" w:date="2025-05-12T09:38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9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94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96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  <w:rPrChange w:id="98" w:author="娟然如拭" w:date="2025-05-12T09:37:00Z">
                  <w:rPr>
                    <w:rFonts w:hint="default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pPrChange w:id="97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  <w:rPrChange w:id="9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t>19:30-21:</w:t>
            </w:r>
            <w:del w:id="100" w:author="刘燕" w:date="2025-05-12T08:56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01" w:author="娟然如拭" w:date="2025-05-12T09:37:00Z">
                    <w:rPr>
                      <w:rFonts w:hint="default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delText>3</w:delText>
              </w:r>
            </w:del>
            <w:ins w:id="102" w:author="刘燕" w:date="2025-05-12T08:56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03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t>0</w:t>
              </w:r>
            </w:ins>
            <w:r>
              <w:rPr>
                <w:rFonts w:hint="eastAsia" w:ascii="仿宋" w:hAnsi="仿宋" w:eastAsia="仿宋" w:cs="仿宋"/>
                <w:sz w:val="24"/>
                <w:lang w:val="en-US" w:eastAsia="zh-CN"/>
                <w:rPrChange w:id="10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105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  <w:rPrChange w:id="107" w:author="娟然如拭" w:date="2025-05-12T09:37:00Z">
                  <w:rPr>
                    <w:rFonts w:hint="default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pPrChange w:id="106" w:author="娟然如拭" w:date="2025-05-12T09:38:00Z">
                <w:pPr>
                  <w:jc w:val="center"/>
                </w:pPr>
              </w:pPrChange>
            </w:pPr>
            <w:del w:id="108" w:author="吴限泽" w:date="2025-05-11T15:30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09" w:author="娟然如拭" w:date="2025-05-12T09:37:00Z">
                    <w:rPr>
                      <w:rFonts w:hint="default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delText>河北省青少年科学家故事优秀作品展演</w:delText>
              </w:r>
            </w:del>
            <w:ins w:id="110" w:author="吴限泽" w:date="2025-05-11T15:30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11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t>科普</w:t>
              </w:r>
            </w:ins>
            <w:ins w:id="112" w:author="刘燕" w:date="2025-05-12T08:55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13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t>报告</w:t>
              </w:r>
            </w:ins>
            <w:ins w:id="114" w:author="吴限泽" w:date="2025-05-11T15:30:00Z">
              <w:del w:id="115" w:author="刘燕" w:date="2025-05-12T08:55:00Z">
                <w:r>
                  <w:rPr>
                    <w:rFonts w:hint="eastAsia" w:ascii="仿宋" w:hAnsi="仿宋" w:eastAsia="仿宋" w:cs="仿宋"/>
                    <w:sz w:val="24"/>
                    <w:lang w:val="en-US" w:eastAsia="zh-CN"/>
                    <w:rPrChange w:id="116" w:author="娟然如拭" w:date="2025-05-12T09:37:00Z">
                      <w:rPr>
                        <w:rFonts w:hint="eastAsia" w:ascii="仿宋_GB2312" w:hAnsi="仿宋_GB2312" w:eastAsia="仿宋_GB2312" w:cs="仿宋_GB2312"/>
                        <w:sz w:val="24"/>
                        <w:lang w:val="en-US" w:eastAsia="zh-CN"/>
                      </w:rPr>
                    </w:rPrChange>
                  </w:rPr>
                  <w:delText>讲座</w:delText>
                </w:r>
              </w:del>
            </w:ins>
          </w:p>
        </w:tc>
        <w:tc>
          <w:tcPr>
            <w:tcW w:w="951" w:type="pct"/>
            <w:noWrap w:val="0"/>
            <w:vAlign w:val="center"/>
            <w:tcPrChange w:id="117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eastAsia="zh-CN"/>
                <w:rPrChange w:id="11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118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12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全体</w:t>
            </w:r>
          </w:p>
        </w:tc>
        <w:tc>
          <w:tcPr>
            <w:tcW w:w="1302" w:type="pct"/>
            <w:noWrap w:val="0"/>
            <w:vAlign w:val="center"/>
            <w:tcPrChange w:id="121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  <w:rPrChange w:id="123" w:author="娟然如拭" w:date="2025-05-12T09:37:00Z">
                  <w:rPr>
                    <w:rFonts w:hint="default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pPrChange w:id="122" w:author="娟然如拭" w:date="2025-05-12T09:38:00Z">
                <w:pPr>
                  <w:jc w:val="center"/>
                </w:pPr>
              </w:pPrChange>
            </w:pPr>
            <w:ins w:id="124" w:author="吴限泽" w:date="2025-05-11T15:27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25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t>七一路校区图书馆大报告厅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26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703" w:hRule="atLeast"/>
          <w:jc w:val="center"/>
          <w:trPrChange w:id="126" w:author="娟然如拭" w:date="2025-05-12T09:38:00Z">
            <w:trPr>
              <w:gridAfter w:val="1"/>
              <w:wAfter w:w="1" w:type="dxa"/>
              <w:trHeight w:val="661" w:hRule="exact"/>
              <w:jc w:val="center"/>
            </w:trPr>
          </w:trPrChange>
        </w:trPr>
        <w:tc>
          <w:tcPr>
            <w:tcW w:w="406" w:type="pct"/>
            <w:vMerge w:val="restart"/>
            <w:noWrap w:val="0"/>
            <w:vAlign w:val="center"/>
            <w:tcPrChange w:id="127" w:author="娟然如拭" w:date="2025-05-12T09:38:00Z">
              <w:tcPr>
                <w:tcW w:w="410" w:type="pct"/>
                <w:vMerge w:val="restar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sz w:val="24"/>
                <w:rPrChange w:id="129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pPrChange w:id="128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  <w:rPrChange w:id="130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  <w:lang w:val="en-US" w:eastAsia="zh-CN"/>
                  </w:rPr>
                </w:rPrChange>
              </w:rPr>
              <w:t>6</w:t>
            </w:r>
            <w:r>
              <w:rPr>
                <w:rFonts w:hint="eastAsia" w:ascii="仿宋" w:hAnsi="仿宋" w:eastAsia="仿宋" w:cs="仿宋"/>
                <w:b/>
                <w:sz w:val="24"/>
                <w:rPrChange w:id="131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月</w:t>
            </w: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  <w:rPrChange w:id="132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  <w:lang w:val="en-US" w:eastAsia="zh-CN"/>
                  </w:rPr>
                </w:rPrChange>
              </w:rPr>
              <w:t>1</w:t>
            </w:r>
            <w:r>
              <w:rPr>
                <w:rFonts w:hint="eastAsia" w:ascii="仿宋" w:hAnsi="仿宋" w:eastAsia="仿宋" w:cs="仿宋"/>
                <w:b/>
                <w:sz w:val="24"/>
                <w:rPrChange w:id="133" w:author="娟然如拭" w:date="2025-05-12T09:37:00Z">
                  <w:rPr>
                    <w:rFonts w:hint="eastAsia" w:ascii="仿宋_GB2312" w:hAnsi="仿宋_GB2312" w:eastAsia="仿宋_GB2312" w:cs="仿宋_GB2312"/>
                    <w:b/>
                    <w:sz w:val="24"/>
                  </w:rPr>
                </w:rPrChange>
              </w:rPr>
              <w:t>日</w:t>
            </w:r>
          </w:p>
        </w:tc>
        <w:tc>
          <w:tcPr>
            <w:tcW w:w="1007" w:type="pct"/>
            <w:noWrap w:val="0"/>
            <w:vAlign w:val="center"/>
            <w:tcPrChange w:id="134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3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35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3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8:45</w:t>
            </w:r>
          </w:p>
        </w:tc>
        <w:tc>
          <w:tcPr>
            <w:tcW w:w="1331" w:type="pct"/>
            <w:noWrap w:val="0"/>
            <w:vAlign w:val="center"/>
            <w:tcPrChange w:id="138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4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39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4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入场完毕</w:t>
            </w:r>
          </w:p>
        </w:tc>
        <w:tc>
          <w:tcPr>
            <w:tcW w:w="951" w:type="pct"/>
            <w:noWrap w:val="0"/>
            <w:vAlign w:val="center"/>
            <w:tcPrChange w:id="142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4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43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4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全体</w:t>
            </w:r>
          </w:p>
        </w:tc>
        <w:tc>
          <w:tcPr>
            <w:tcW w:w="1302" w:type="pct"/>
            <w:noWrap w:val="0"/>
            <w:vAlign w:val="center"/>
            <w:tcPrChange w:id="146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  <w:rPrChange w:id="148" w:author="娟然如拭" w:date="2025-05-12T09:37:00Z">
                  <w:rPr>
                    <w:rFonts w:hint="default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pPrChange w:id="147" w:author="娟然如拭" w:date="2025-05-12T09:38:00Z">
                <w:pPr>
                  <w:jc w:val="center"/>
                </w:pPr>
              </w:pPrChange>
            </w:pPr>
            <w:ins w:id="149" w:author="吴限泽" w:date="2025-05-11T15:28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50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t>七一路校区邯郸音乐厅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51" w:author="娟然如拭" w:date="2025-05-12T09:39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614" w:hRule="atLeast"/>
          <w:jc w:val="center"/>
          <w:trPrChange w:id="151" w:author="娟然如拭" w:date="2025-05-12T09:39:00Z">
            <w:trPr>
              <w:gridAfter w:val="1"/>
              <w:wAfter w:w="1" w:type="dxa"/>
              <w:trHeight w:val="650" w:hRule="exac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152" w:author="娟然如拭" w:date="2025-05-12T09:39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5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53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155" w:author="娟然如拭" w:date="2025-05-12T09:39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eastAsia="zh-CN"/>
                <w:rPrChange w:id="15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156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5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9:00-9:4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  <w:rPrChange w:id="15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val="en-US" w:eastAsia="zh-CN"/>
                  </w:rPr>
                </w:rPrChange>
              </w:rPr>
              <w:t>5</w:t>
            </w:r>
          </w:p>
        </w:tc>
        <w:tc>
          <w:tcPr>
            <w:tcW w:w="1331" w:type="pct"/>
            <w:noWrap w:val="0"/>
            <w:vAlign w:val="center"/>
            <w:tcPrChange w:id="160" w:author="娟然如拭" w:date="2025-05-12T09:39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6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6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6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开幕式</w:t>
            </w:r>
          </w:p>
        </w:tc>
        <w:tc>
          <w:tcPr>
            <w:tcW w:w="951" w:type="pct"/>
            <w:noWrap w:val="0"/>
            <w:vAlign w:val="center"/>
            <w:tcPrChange w:id="164" w:author="娟然如拭" w:date="2025-05-12T09:39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6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65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6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全体</w:t>
            </w:r>
          </w:p>
        </w:tc>
        <w:tc>
          <w:tcPr>
            <w:tcW w:w="1302" w:type="pct"/>
            <w:noWrap w:val="0"/>
            <w:vAlign w:val="center"/>
            <w:tcPrChange w:id="168" w:author="娟然如拭" w:date="2025-05-12T09:39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7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69" w:author="娟然如拭" w:date="2025-05-12T09:38:00Z">
                <w:pPr>
                  <w:jc w:val="center"/>
                </w:pPr>
              </w:pPrChange>
            </w:pPr>
            <w:ins w:id="171" w:author="吴限泽" w:date="2025-05-11T15:28:00Z">
              <w:r>
                <w:rPr>
                  <w:rFonts w:hint="eastAsia" w:ascii="仿宋" w:hAnsi="仿宋" w:eastAsia="仿宋" w:cs="仿宋"/>
                  <w:sz w:val="24"/>
                  <w:lang w:val="en-US" w:eastAsia="zh-CN"/>
                  <w:rPrChange w:id="172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  <w:lang w:val="en-US" w:eastAsia="zh-CN"/>
                    </w:rPr>
                  </w:rPrChange>
                </w:rPr>
                <w:t>七一路校区邯郸音乐厅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73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1049" w:hRule="atLeast"/>
          <w:jc w:val="center"/>
          <w:trPrChange w:id="173" w:author="娟然如拭" w:date="2025-05-12T09:38:00Z">
            <w:trPr>
              <w:gridAfter w:val="1"/>
              <w:wAfter w:w="1" w:type="dxa"/>
              <w:trHeight w:val="610" w:hRule="atLeas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174" w:author="娟然如拭" w:date="2025-05-12T09:38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7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75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177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7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78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18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10:00-12:</w:t>
            </w:r>
            <w:del w:id="181" w:author="娟然如拭" w:date="2025-05-12T15:30:00Z">
              <w:r>
                <w:rPr>
                  <w:rFonts w:hint="default" w:ascii="仿宋" w:hAnsi="仿宋" w:eastAsia="仿宋" w:cs="仿宋"/>
                  <w:sz w:val="24"/>
                  <w:rPrChange w:id="182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0</w:delText>
              </w:r>
            </w:del>
            <w:ins w:id="183" w:author="娟然如拭" w:date="2025-05-12T15:30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18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185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18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86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18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18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展示与答辩</w:t>
            </w:r>
          </w:p>
        </w:tc>
        <w:tc>
          <w:tcPr>
            <w:tcW w:w="951" w:type="pct"/>
            <w:noWrap w:val="0"/>
            <w:vAlign w:val="center"/>
            <w:tcPrChange w:id="190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  <w:rPrChange w:id="192" w:author="娟然如拭" w:date="2025-05-12T09:37:00Z">
                  <w:rPr>
                    <w:rFonts w:hint="eastAsia" w:ascii="仿宋_GB2312" w:hAnsi="仿宋_GB2312" w:eastAsia="仿宋_GB2312" w:cs="仿宋_GB2312"/>
                    <w:kern w:val="2"/>
                    <w:sz w:val="24"/>
                    <w:szCs w:val="24"/>
                    <w:lang w:val="en-US" w:eastAsia="zh-CN" w:bidi="ar-SA"/>
                  </w:rPr>
                </w:rPrChange>
              </w:rPr>
              <w:pPrChange w:id="19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19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19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参赛选手</w:t>
            </w:r>
          </w:p>
        </w:tc>
        <w:tc>
          <w:tcPr>
            <w:tcW w:w="1302" w:type="pct"/>
            <w:noWrap w:val="0"/>
            <w:vAlign w:val="center"/>
            <w:tcPrChange w:id="195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rPr>
                <w:rFonts w:hint="eastAsia" w:ascii="仿宋" w:hAnsi="仿宋" w:eastAsia="仿宋" w:cs="仿宋"/>
                <w:sz w:val="24"/>
                <w:rPrChange w:id="19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96" w:author="娟然如拭" w:date="2025-05-12T09:38:00Z">
                <w:pPr/>
              </w:pPrChange>
            </w:pPr>
            <w:ins w:id="198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199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</w:rPr>
                  </w:rPrChange>
                </w:rPr>
                <w:t>七一路校区多功能体育馆</w:t>
              </w:r>
            </w:ins>
            <w:ins w:id="200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201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  <w:lang w:val="en-US" w:eastAsia="zh-CN"/>
                    </w:rPr>
                  </w:rPrChange>
                </w:rPr>
                <w:t>副馆</w:t>
              </w:r>
            </w:ins>
            <w:del w:id="202" w:author="吴限泽" w:date="2025-05-11T15:29:00Z">
              <w:r>
                <w:rPr>
                  <w:rFonts w:hint="eastAsia" w:ascii="仿宋" w:hAnsi="仿宋" w:eastAsia="仿宋" w:cs="仿宋"/>
                  <w:sz w:val="24"/>
                  <w:rPrChange w:id="203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大学生活动中心展示</w:delText>
              </w:r>
            </w:del>
            <w:r>
              <w:rPr>
                <w:rFonts w:hint="eastAsia" w:ascii="仿宋" w:hAnsi="仿宋" w:eastAsia="仿宋" w:cs="仿宋"/>
                <w:sz w:val="24"/>
                <w:rPrChange w:id="20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；答辩在封闭问辩室。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05" w:author="娟然如拭" w:date="2025-05-12T09:39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630" w:hRule="atLeast"/>
          <w:jc w:val="center"/>
          <w:trPrChange w:id="205" w:author="娟然如拭" w:date="2025-05-12T09:39:00Z">
            <w:trPr>
              <w:gridAfter w:val="1"/>
              <w:wAfter w:w="1" w:type="dxa"/>
              <w:trHeight w:val="779" w:hRule="atLeas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206" w:author="娟然如拭" w:date="2025-05-12T09:39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0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07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209" w:author="娟然如拭" w:date="2025-05-12T09:39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1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10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1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10:00-1</w:t>
            </w:r>
            <w:del w:id="213" w:author="娟然如拭" w:date="2025-05-12T15:30:00Z">
              <w:r>
                <w:rPr>
                  <w:rFonts w:hint="default" w:ascii="仿宋" w:hAnsi="仿宋" w:eastAsia="仿宋" w:cs="仿宋"/>
                  <w:sz w:val="24"/>
                  <w:rPrChange w:id="214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2</w:delText>
              </w:r>
            </w:del>
            <w:ins w:id="215" w:author="娟然如拭" w:date="2025-05-12T15:30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21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:</w:t>
            </w:r>
            <w:del w:id="217" w:author="娟然如拭" w:date="2025-05-12T15:30:00Z">
              <w:r>
                <w:rPr>
                  <w:rFonts w:hint="default" w:ascii="仿宋" w:hAnsi="仿宋" w:eastAsia="仿宋" w:cs="仿宋"/>
                  <w:sz w:val="24"/>
                  <w:rPrChange w:id="218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219" w:author="娟然如拭" w:date="2025-05-12T15:30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0</w:t>
              </w:r>
            </w:ins>
            <w:r>
              <w:rPr>
                <w:rFonts w:hint="eastAsia" w:ascii="仿宋" w:hAnsi="仿宋" w:eastAsia="仿宋" w:cs="仿宋"/>
                <w:sz w:val="24"/>
                <w:rPrChange w:id="22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221" w:author="娟然如拭" w:date="2025-05-12T09:39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2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22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22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科普实验</w:t>
            </w:r>
            <w:r>
              <w:rPr>
                <w:rFonts w:hint="eastAsia" w:ascii="仿宋" w:hAnsi="仿宋" w:eastAsia="仿宋" w:cs="仿宋"/>
                <w:sz w:val="24"/>
                <w:rPrChange w:id="22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未来太空车制作、测试（封闭</w:t>
            </w:r>
            <w:del w:id="226" w:author="刘燕" w:date="2025-05-12T08:59:00Z">
              <w:r>
                <w:rPr>
                  <w:rFonts w:hint="eastAsia" w:ascii="仿宋" w:hAnsi="仿宋" w:eastAsia="仿宋" w:cs="仿宋"/>
                  <w:sz w:val="24"/>
                  <w:rPrChange w:id="227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进行</w:delText>
              </w:r>
            </w:del>
            <w:r>
              <w:rPr>
                <w:rFonts w:hint="eastAsia" w:ascii="仿宋" w:hAnsi="仿宋" w:eastAsia="仿宋" w:cs="仿宋"/>
                <w:sz w:val="24"/>
                <w:rPrChange w:id="22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）</w:t>
            </w:r>
          </w:p>
        </w:tc>
        <w:tc>
          <w:tcPr>
            <w:tcW w:w="951" w:type="pct"/>
            <w:noWrap w:val="0"/>
            <w:vAlign w:val="center"/>
            <w:tcPrChange w:id="229" w:author="娟然如拭" w:date="2025-05-12T09:39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3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30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3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未来太空车参赛选手</w:t>
            </w:r>
          </w:p>
        </w:tc>
        <w:tc>
          <w:tcPr>
            <w:tcW w:w="1302" w:type="pct"/>
            <w:noWrap w:val="0"/>
            <w:vAlign w:val="center"/>
            <w:tcPrChange w:id="233" w:author="娟然如拭" w:date="2025-05-12T09:39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3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34" w:author="娟然如拭" w:date="2025-05-12T09:38:00Z">
                <w:pPr>
                  <w:jc w:val="center"/>
                </w:pPr>
              </w:pPrChange>
            </w:pPr>
            <w:ins w:id="236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237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</w:rPr>
                  </w:rPrChange>
                </w:rPr>
                <w:t>七一路校区多功能体育馆</w:t>
              </w:r>
            </w:ins>
            <w:ins w:id="238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239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  <w:lang w:val="en-US" w:eastAsia="zh-CN"/>
                    </w:rPr>
                  </w:rPrChange>
                </w:rPr>
                <w:t>副馆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40" w:author="娟然如拭" w:date="2025-05-12T09:39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928" w:hRule="atLeast"/>
          <w:jc w:val="center"/>
          <w:trPrChange w:id="240" w:author="娟然如拭" w:date="2025-05-12T09:39:00Z">
            <w:trPr>
              <w:gridAfter w:val="1"/>
              <w:wAfter w:w="1" w:type="dxa"/>
              <w:trHeight w:val="739" w:hRule="exac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241" w:author="娟然如拭" w:date="2025-05-12T09:39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4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42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244" w:author="娟然如拭" w:date="2025-05-12T09:39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4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45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4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10:00-12:</w:t>
            </w:r>
            <w:del w:id="248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249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0</w:delText>
              </w:r>
            </w:del>
            <w:ins w:id="250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25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252" w:author="娟然如拭" w:date="2025-05-12T09:39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5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53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5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社会公众观摩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5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56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25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25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展示</w:t>
            </w:r>
          </w:p>
        </w:tc>
        <w:tc>
          <w:tcPr>
            <w:tcW w:w="951" w:type="pct"/>
            <w:noWrap w:val="0"/>
            <w:vAlign w:val="center"/>
            <w:tcPrChange w:id="260" w:author="娟然如拭" w:date="2025-05-12T09:39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eastAsia="zh-CN"/>
                <w:rPrChange w:id="26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26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26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6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64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6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参赛选手</w:t>
            </w:r>
          </w:p>
        </w:tc>
        <w:tc>
          <w:tcPr>
            <w:tcW w:w="1302" w:type="pct"/>
            <w:noWrap w:val="0"/>
            <w:vAlign w:val="center"/>
            <w:tcPrChange w:id="267" w:author="娟然如拭" w:date="2025-05-12T09:39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69" w:author="娟然如拭" w:date="2025-05-12T09:37:00Z">
                  <w:rPr>
                    <w:rFonts w:ascii="仿宋_GB2312" w:hAnsi="仿宋_GB2312" w:eastAsia="仿宋_GB2312" w:cs="仿宋_GB2312"/>
                    <w:sz w:val="24"/>
                  </w:rPr>
                </w:rPrChange>
              </w:rPr>
              <w:pPrChange w:id="268" w:author="娟然如拭" w:date="2025-05-12T09:38:00Z">
                <w:pPr>
                  <w:jc w:val="center"/>
                </w:pPr>
              </w:pPrChange>
            </w:pPr>
            <w:ins w:id="270" w:author="刘燕" w:date="2025-05-12T08:57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271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</w:rPr>
                  </w:rPrChange>
                </w:rPr>
                <w:t>七一路校区多功能体育馆</w:t>
              </w:r>
            </w:ins>
            <w:ins w:id="272" w:author="刘燕" w:date="2025-05-12T08:57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273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  <w:lang w:val="en-US" w:eastAsia="zh-CN"/>
                    </w:rPr>
                  </w:rPrChange>
                </w:rPr>
                <w:t>副馆</w:t>
              </w:r>
            </w:ins>
            <w:r>
              <w:rPr>
                <w:rFonts w:hint="eastAsia" w:ascii="仿宋" w:hAnsi="仿宋" w:eastAsia="仿宋" w:cs="仿宋"/>
                <w:sz w:val="24"/>
                <w:lang w:eastAsia="zh-CN"/>
                <w:rPrChange w:id="27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27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展示区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76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357" w:hRule="atLeast"/>
          <w:jc w:val="center"/>
          <w:trPrChange w:id="276" w:author="娟然如拭" w:date="2025-05-12T09:38:00Z">
            <w:trPr>
              <w:gridAfter w:val="1"/>
              <w:wAfter w:w="1" w:type="dxa"/>
              <w:trHeight w:val="649" w:hRule="exac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277" w:author="娟然如拭" w:date="2025-05-12T09:38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7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78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280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8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8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8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12:</w:t>
            </w:r>
            <w:del w:id="284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285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0</w:delText>
              </w:r>
            </w:del>
            <w:ins w:id="286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28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0-13:</w:t>
            </w:r>
            <w:del w:id="288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289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0</w:delText>
              </w:r>
            </w:del>
            <w:ins w:id="290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29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292" w:author="娟然如拭" w:date="2025-05-12T09:38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9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93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9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午餐</w:t>
            </w:r>
          </w:p>
        </w:tc>
        <w:tc>
          <w:tcPr>
            <w:tcW w:w="951" w:type="pct"/>
            <w:noWrap w:val="0"/>
            <w:vAlign w:val="center"/>
            <w:tcPrChange w:id="296" w:author="娟然如拭" w:date="2025-05-12T09:38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29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297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29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全体参赛选手</w:t>
            </w:r>
          </w:p>
        </w:tc>
        <w:tc>
          <w:tcPr>
            <w:tcW w:w="1302" w:type="pct"/>
            <w:noWrap w:val="0"/>
            <w:vAlign w:val="center"/>
            <w:tcPrChange w:id="300" w:author="娟然如拭" w:date="2025-05-12T09:38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02" w:author="娟然如拭" w:date="2025-05-12T09:37:00Z">
                  <w:rPr>
                    <w:rFonts w:ascii="仿宋_GB2312" w:hAnsi="仿宋_GB2312" w:eastAsia="仿宋_GB2312" w:cs="仿宋_GB2312"/>
                    <w:sz w:val="24"/>
                  </w:rPr>
                </w:rPrChange>
              </w:rPr>
              <w:pPrChange w:id="301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30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食堂凭券用餐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04" w:author="娟然如拭" w:date="2025-05-12T09:39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929" w:hRule="atLeast"/>
          <w:jc w:val="center"/>
          <w:trPrChange w:id="304" w:author="娟然如拭" w:date="2025-05-12T09:39:00Z">
            <w:trPr>
              <w:gridAfter w:val="1"/>
              <w:wAfter w:w="1" w:type="dxa"/>
              <w:trHeight w:val="964" w:hRule="exac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305" w:author="娟然如拭" w:date="2025-05-12T09:39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0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06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308" w:author="娟然如拭" w:date="2025-05-12T09:39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1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09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31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</w:t>
            </w:r>
            <w:del w:id="312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313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314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4</w:t>
              </w:r>
            </w:ins>
            <w:r>
              <w:rPr>
                <w:rFonts w:hint="eastAsia" w:ascii="仿宋" w:hAnsi="仿宋" w:eastAsia="仿宋" w:cs="仿宋"/>
                <w:sz w:val="24"/>
                <w:rPrChange w:id="31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:</w:t>
            </w:r>
            <w:del w:id="316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317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318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0</w:t>
              </w:r>
            </w:ins>
            <w:r>
              <w:rPr>
                <w:rFonts w:hint="eastAsia" w:ascii="仿宋" w:hAnsi="仿宋" w:eastAsia="仿宋" w:cs="仿宋"/>
                <w:sz w:val="24"/>
                <w:rPrChange w:id="31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0-17:</w:t>
            </w:r>
            <w:del w:id="320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321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0</w:delText>
              </w:r>
            </w:del>
            <w:ins w:id="322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32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324" w:author="娟然如拭" w:date="2025-05-12T09:39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2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25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32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</w:t>
            </w:r>
            <w:r>
              <w:rPr>
                <w:rFonts w:hint="eastAsia" w:ascii="仿宋" w:hAnsi="仿宋" w:eastAsia="仿宋" w:cs="仿宋"/>
                <w:sz w:val="24"/>
                <w:rPrChange w:id="32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作品展示与答辩</w:t>
            </w:r>
          </w:p>
        </w:tc>
        <w:tc>
          <w:tcPr>
            <w:tcW w:w="951" w:type="pct"/>
            <w:noWrap w:val="0"/>
            <w:vAlign w:val="center"/>
            <w:tcPrChange w:id="329" w:author="娟然如拭" w:date="2025-05-12T09:39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3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30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33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33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参赛选手</w:t>
            </w:r>
          </w:p>
        </w:tc>
        <w:tc>
          <w:tcPr>
            <w:tcW w:w="1302" w:type="pct"/>
            <w:noWrap w:val="0"/>
            <w:vAlign w:val="center"/>
            <w:tcPrChange w:id="334" w:author="娟然如拭" w:date="2025-05-12T09:39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rPrChange w:id="33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35" w:author="娟然如拭" w:date="2025-05-12T09:38:00Z">
                <w:pPr>
                  <w:jc w:val="left"/>
                </w:pPr>
              </w:pPrChange>
            </w:pPr>
            <w:ins w:id="337" w:author="吴限泽" w:date="2025-05-11T15:30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338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</w:rPr>
                  </w:rPrChange>
                </w:rPr>
                <w:t>七一路校区多功能体育馆</w:t>
              </w:r>
            </w:ins>
            <w:ins w:id="339" w:author="吴限泽" w:date="2025-05-11T15:30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340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  <w:lang w:val="en-US" w:eastAsia="zh-CN"/>
                    </w:rPr>
                  </w:rPrChange>
                </w:rPr>
                <w:t>副馆</w:t>
              </w:r>
            </w:ins>
            <w:del w:id="341" w:author="吴限泽" w:date="2025-05-11T15:30:00Z">
              <w:r>
                <w:rPr>
                  <w:rFonts w:hint="eastAsia" w:ascii="仿宋" w:hAnsi="仿宋" w:eastAsia="仿宋" w:cs="仿宋"/>
                  <w:sz w:val="24"/>
                  <w:rPrChange w:id="342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大学生活动中心展示</w:delText>
              </w:r>
            </w:del>
            <w:r>
              <w:rPr>
                <w:rFonts w:hint="eastAsia" w:ascii="仿宋" w:hAnsi="仿宋" w:eastAsia="仿宋" w:cs="仿宋"/>
                <w:sz w:val="24"/>
                <w:rPrChange w:id="34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；答辩在封闭问辩室。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45" w:author="娟然如拭" w:date="2025-05-12T09:39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976" w:hRule="atLeast"/>
          <w:jc w:val="center"/>
          <w:ins w:id="344" w:author="刘燕" w:date="2025-05-12T08:58:00Z"/>
          <w:trPrChange w:id="345" w:author="娟然如拭" w:date="2025-05-12T09:39:00Z">
            <w:trPr>
              <w:gridAfter w:val="1"/>
              <w:wAfter w:w="1" w:type="dxa"/>
              <w:trHeight w:val="734" w:hRule="atLeas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346" w:author="娟然如拭" w:date="2025-05-12T09:39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4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47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349" w:author="娟然如拭" w:date="2025-05-12T09:39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5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50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35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</w:t>
            </w:r>
            <w:del w:id="353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354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355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4</w:t>
              </w:r>
            </w:ins>
            <w:r>
              <w:rPr>
                <w:rFonts w:hint="eastAsia" w:ascii="仿宋" w:hAnsi="仿宋" w:eastAsia="仿宋" w:cs="仿宋"/>
                <w:sz w:val="24"/>
                <w:rPrChange w:id="35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:</w:t>
            </w:r>
            <w:del w:id="357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358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359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0</w:t>
              </w:r>
            </w:ins>
            <w:r>
              <w:rPr>
                <w:rFonts w:hint="eastAsia" w:ascii="仿宋" w:hAnsi="仿宋" w:eastAsia="仿宋" w:cs="仿宋"/>
                <w:sz w:val="24"/>
                <w:rPrChange w:id="36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0-17:</w:t>
            </w:r>
            <w:del w:id="361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362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0</w:delText>
              </w:r>
            </w:del>
            <w:ins w:id="363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3</w:t>
              </w:r>
            </w:ins>
            <w:r>
              <w:rPr>
                <w:rFonts w:hint="eastAsia" w:ascii="仿宋" w:hAnsi="仿宋" w:eastAsia="仿宋" w:cs="仿宋"/>
                <w:sz w:val="24"/>
                <w:rPrChange w:id="36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</w:t>
            </w:r>
          </w:p>
        </w:tc>
        <w:tc>
          <w:tcPr>
            <w:tcW w:w="1331" w:type="pct"/>
            <w:noWrap w:val="0"/>
            <w:vAlign w:val="center"/>
            <w:tcPrChange w:id="365" w:author="娟然如拭" w:date="2025-05-12T09:39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6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66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36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社会公众观摩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7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69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37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  <w:r>
              <w:rPr>
                <w:rFonts w:hint="eastAsia" w:ascii="仿宋" w:hAnsi="仿宋" w:eastAsia="仿宋" w:cs="仿宋"/>
                <w:sz w:val="24"/>
                <w:rPrChange w:id="37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展示</w:t>
            </w:r>
          </w:p>
        </w:tc>
        <w:tc>
          <w:tcPr>
            <w:tcW w:w="951" w:type="pct"/>
            <w:noWrap w:val="0"/>
            <w:vAlign w:val="center"/>
            <w:tcPrChange w:id="373" w:author="娟然如拭" w:date="2025-05-12T09:39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lang w:eastAsia="zh-CN"/>
                <w:rPrChange w:id="37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374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lang w:eastAsia="zh-CN"/>
                <w:rPrChange w:id="37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t>创意作品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7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77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37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参赛选手</w:t>
            </w:r>
          </w:p>
        </w:tc>
        <w:tc>
          <w:tcPr>
            <w:tcW w:w="1302" w:type="pct"/>
            <w:noWrap w:val="0"/>
            <w:vAlign w:val="center"/>
            <w:tcPrChange w:id="380" w:author="娟然如拭" w:date="2025-05-12T09:39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ins w:id="382" w:author="刘燕" w:date="2025-05-12T08:58:00Z"/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  <w:rPrChange w:id="383" w:author="娟然如拭" w:date="2025-05-12T09:37:00Z">
                  <w:rPr>
                    <w:ins w:id="384" w:author="刘燕" w:date="2025-05-12T08:58:00Z"/>
                    <w:rFonts w:hint="eastAsia" w:ascii="仿宋_GB2312" w:hAnsi="仿宋_GB2312" w:eastAsia="仿宋_GB2312" w:cs="仿宋_GB2312"/>
                    <w:kern w:val="2"/>
                    <w:sz w:val="24"/>
                    <w:szCs w:val="24"/>
                    <w:lang w:val="en-US" w:eastAsia="zh-CN" w:bidi="ar-SA"/>
                  </w:rPr>
                </w:rPrChange>
              </w:rPr>
              <w:pPrChange w:id="381" w:author="娟然如拭" w:date="2025-05-12T09:38:00Z">
                <w:pPr>
                  <w:jc w:val="center"/>
                </w:pPr>
              </w:pPrChange>
            </w:pPr>
            <w:ins w:id="385" w:author="刘燕" w:date="2025-05-12T08:58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386" w:author="娟然如拭" w:date="2025-05-12T09:37:00Z">
                    <w:rPr>
                      <w:rFonts w:hint="eastAsia" w:ascii="仿宋_GB2312" w:hAnsi="仿宋_GB2312" w:eastAsia="仿宋_GB2312" w:cs="仿宋_GB2312"/>
                      <w:sz w:val="21"/>
                      <w:szCs w:val="21"/>
                    </w:rPr>
                  </w:rPrChange>
                </w:rPr>
                <w:t>七一路校区多功能体育馆</w:t>
              </w:r>
            </w:ins>
            <w:ins w:id="387" w:author="刘燕" w:date="2025-05-12T08:58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388" w:author="娟然如拭" w:date="2025-05-12T09:37:00Z">
                    <w:rPr>
                      <w:rFonts w:hint="eastAsia" w:ascii="仿宋_GB2312" w:hAnsi="仿宋_GB2312" w:eastAsia="仿宋_GB2312" w:cs="仿宋_GB2312"/>
                      <w:sz w:val="21"/>
                      <w:szCs w:val="21"/>
                      <w:lang w:val="en-US" w:eastAsia="zh-CN"/>
                    </w:rPr>
                  </w:rPrChange>
                </w:rPr>
                <w:t>副馆</w:t>
              </w:r>
            </w:ins>
            <w:ins w:id="389" w:author="刘燕" w:date="2025-05-12T08:58:00Z">
              <w:r>
                <w:rPr>
                  <w:rFonts w:hint="eastAsia" w:ascii="仿宋" w:hAnsi="仿宋" w:eastAsia="仿宋" w:cs="仿宋"/>
                  <w:sz w:val="24"/>
                  <w:szCs w:val="24"/>
                  <w:lang w:eastAsia="zh-CN"/>
                  <w:rPrChange w:id="390" w:author="娟然如拭" w:date="2025-05-12T09:37:00Z">
                    <w:rPr>
                      <w:rFonts w:hint="eastAsia" w:ascii="仿宋_GB2312" w:hAnsi="仿宋_GB2312" w:eastAsia="仿宋_GB2312" w:cs="仿宋_GB2312"/>
                      <w:sz w:val="21"/>
                      <w:szCs w:val="21"/>
                      <w:lang w:eastAsia="zh-CN"/>
                    </w:rPr>
                  </w:rPrChange>
                </w:rPr>
                <w:t>创意作品</w:t>
              </w:r>
            </w:ins>
            <w:ins w:id="391" w:author="刘燕" w:date="2025-05-12T08:58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392" w:author="娟然如拭" w:date="2025-05-12T09:37:00Z">
                    <w:rPr>
                      <w:rFonts w:hint="eastAsia" w:ascii="仿宋_GB2312" w:hAnsi="仿宋_GB2312" w:eastAsia="仿宋_GB2312" w:cs="仿宋_GB2312"/>
                      <w:sz w:val="21"/>
                      <w:szCs w:val="21"/>
                    </w:rPr>
                  </w:rPrChange>
                </w:rPr>
                <w:t>展示区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93" w:author="娟然如拭" w:date="2025-05-12T09:39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wAfter w:w="0" w:type="auto"/>
          <w:trHeight w:val="614" w:hRule="atLeast"/>
          <w:jc w:val="center"/>
          <w:trPrChange w:id="393" w:author="娟然如拭" w:date="2025-05-12T09:39:00Z">
            <w:trPr>
              <w:gridAfter w:val="1"/>
              <w:wAfter w:w="1" w:type="dxa"/>
              <w:trHeight w:val="764" w:hRule="atLeas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394" w:author="娟然如拭" w:date="2025-05-12T09:39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9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95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397" w:author="娟然如拭" w:date="2025-05-12T09:39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399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398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400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</w:t>
            </w:r>
            <w:del w:id="401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402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403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4</w:t>
              </w:r>
            </w:ins>
            <w:r>
              <w:rPr>
                <w:rFonts w:hint="eastAsia" w:ascii="仿宋" w:hAnsi="仿宋" w:eastAsia="仿宋" w:cs="仿宋"/>
                <w:sz w:val="24"/>
                <w:rPrChange w:id="404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:</w:t>
            </w:r>
            <w:del w:id="405" w:author="娟然如拭" w:date="2025-05-12T15:31:00Z">
              <w:r>
                <w:rPr>
                  <w:rFonts w:hint="default" w:ascii="仿宋" w:hAnsi="仿宋" w:eastAsia="仿宋" w:cs="仿宋"/>
                  <w:sz w:val="24"/>
                  <w:rPrChange w:id="406" w:author="娟然如拭" w:date="2025-05-12T09:37:00Z">
                    <w:rPr>
                      <w:rFonts w:hint="eastAsia" w:ascii="仿宋_GB2312" w:hAnsi="仿宋_GB2312" w:eastAsia="仿宋_GB2312" w:cs="仿宋_GB2312"/>
                      <w:sz w:val="24"/>
                    </w:rPr>
                  </w:rPrChange>
                </w:rPr>
                <w:delText>3</w:delText>
              </w:r>
            </w:del>
            <w:ins w:id="407" w:author="娟然如拭" w:date="2025-05-12T15:31:00Z">
              <w:r>
                <w:rPr>
                  <w:rFonts w:hint="eastAsia" w:ascii="仿宋" w:hAnsi="仿宋" w:eastAsia="仿宋" w:cs="仿宋"/>
                  <w:sz w:val="24"/>
                  <w:lang w:eastAsia="zh-CN"/>
                </w:rPr>
                <w:t>0</w:t>
              </w:r>
            </w:ins>
            <w:r>
              <w:rPr>
                <w:rFonts w:hint="eastAsia" w:ascii="仿宋" w:hAnsi="仿宋" w:eastAsia="仿宋" w:cs="仿宋"/>
                <w:sz w:val="24"/>
                <w:rPrChange w:id="40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0-18:30</w:t>
            </w:r>
          </w:p>
        </w:tc>
        <w:tc>
          <w:tcPr>
            <w:tcW w:w="1331" w:type="pct"/>
            <w:noWrap w:val="0"/>
            <w:vAlign w:val="center"/>
            <w:tcPrChange w:id="409" w:author="娟然如拭" w:date="2025-05-12T09:39:00Z">
              <w:tcPr>
                <w:tcW w:w="141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41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410" w:author="娟然如拭" w:date="2025-05-12T09:38:00Z">
                <w:pPr>
                  <w:jc w:val="center"/>
                </w:pPr>
              </w:pPrChange>
            </w:pPr>
            <w:bookmarkStart w:id="0" w:name="_Hlk135322359"/>
            <w:r>
              <w:rPr>
                <w:rFonts w:hint="eastAsia" w:ascii="仿宋" w:hAnsi="仿宋" w:eastAsia="仿宋" w:cs="仿宋"/>
                <w:sz w:val="24"/>
                <w:rPrChange w:id="41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未来太空车命题比赛</w:t>
            </w:r>
            <w:bookmarkEnd w:id="0"/>
            <w:r>
              <w:rPr>
                <w:rFonts w:hint="eastAsia" w:ascii="仿宋" w:hAnsi="仿宋" w:eastAsia="仿宋" w:cs="仿宋"/>
                <w:sz w:val="24"/>
                <w:rPrChange w:id="413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（封闭进行）</w:t>
            </w:r>
          </w:p>
        </w:tc>
        <w:tc>
          <w:tcPr>
            <w:tcW w:w="951" w:type="pct"/>
            <w:noWrap w:val="0"/>
            <w:vAlign w:val="center"/>
            <w:tcPrChange w:id="414" w:author="娟然如拭" w:date="2025-05-12T09:39:00Z">
              <w:tcPr>
                <w:tcW w:w="996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41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415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417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未来太空车参赛选手</w:t>
            </w:r>
          </w:p>
        </w:tc>
        <w:tc>
          <w:tcPr>
            <w:tcW w:w="1302" w:type="pct"/>
            <w:noWrap w:val="0"/>
            <w:vAlign w:val="center"/>
            <w:tcPrChange w:id="418" w:author="娟然如拭" w:date="2025-05-12T09:39:00Z">
              <w:tcPr>
                <w:tcW w:w="1168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420" w:author="娟然如拭" w:date="2025-05-12T09:37:00Z">
                  <w:rPr>
                    <w:rFonts w:ascii="仿宋_GB2312" w:hAnsi="仿宋_GB2312" w:eastAsia="仿宋_GB2312" w:cs="仿宋_GB2312"/>
                    <w:sz w:val="24"/>
                  </w:rPr>
                </w:rPrChange>
              </w:rPr>
              <w:pPrChange w:id="419" w:author="娟然如拭" w:date="2025-05-12T09:38:00Z">
                <w:pPr>
                  <w:jc w:val="center"/>
                </w:pPr>
              </w:pPrChange>
            </w:pPr>
            <w:ins w:id="421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rPrChange w:id="422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</w:rPr>
                  </w:rPrChange>
                </w:rPr>
                <w:t>七一路校区多功能体育馆</w:t>
              </w:r>
            </w:ins>
            <w:ins w:id="423" w:author="吴限泽" w:date="2025-05-11T15:29:00Z">
              <w:r>
                <w:rPr>
                  <w:rFonts w:hint="eastAsia" w:ascii="仿宋" w:hAnsi="仿宋" w:eastAsia="仿宋" w:cs="仿宋"/>
                  <w:sz w:val="24"/>
                  <w:szCs w:val="24"/>
                  <w:lang w:val="en-US" w:eastAsia="zh-CN"/>
                  <w:rPrChange w:id="424" w:author="娟然如拭" w:date="2025-05-12T09:37:00Z">
                    <w:rPr>
                      <w:rFonts w:hint="eastAsia" w:ascii="仿宋_GB2312" w:hAnsi="仿宋_GB2312" w:eastAsia="仿宋_GB2312" w:cs="仿宋_GB2312"/>
                      <w:sz w:val="22"/>
                      <w:szCs w:val="22"/>
                      <w:lang w:val="en-US" w:eastAsia="zh-CN"/>
                    </w:rPr>
                  </w:rPrChange>
                </w:rPr>
                <w:t>副馆</w:t>
              </w:r>
            </w:ins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425" w:author="娟然如拭" w:date="2025-05-12T09:38:00Z">
            <w:tblPrEx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380" w:hRule="atLeast"/>
          <w:jc w:val="center"/>
          <w:trPrChange w:id="425" w:author="娟然如拭" w:date="2025-05-12T09:38:00Z">
            <w:trPr>
              <w:trHeight w:val="564" w:hRule="atLeast"/>
              <w:jc w:val="center"/>
            </w:trPr>
          </w:trPrChange>
        </w:trPr>
        <w:tc>
          <w:tcPr>
            <w:tcW w:w="406" w:type="pct"/>
            <w:vMerge w:val="continue"/>
            <w:noWrap w:val="0"/>
            <w:vAlign w:val="center"/>
            <w:tcPrChange w:id="426" w:author="娟然如拭" w:date="2025-05-12T09:38:00Z">
              <w:tcPr>
                <w:tcW w:w="410" w:type="pct"/>
                <w:vMerge w:val="continue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428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427" w:author="娟然如拭" w:date="2025-05-12T09:38:00Z">
                <w:pPr>
                  <w:jc w:val="center"/>
                </w:pPr>
              </w:pPrChange>
            </w:pPr>
          </w:p>
        </w:tc>
        <w:tc>
          <w:tcPr>
            <w:tcW w:w="1007" w:type="pct"/>
            <w:noWrap w:val="0"/>
            <w:vAlign w:val="center"/>
            <w:tcPrChange w:id="429" w:author="娟然如拭" w:date="2025-05-12T09:38:00Z">
              <w:tcPr>
                <w:tcW w:w="1007" w:type="pct"/>
                <w:noWrap w:val="0"/>
                <w:vAlign w:val="center"/>
              </w:tcPr>
            </w:tcPrChange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rPrChange w:id="431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430" w:author="娟然如拭" w:date="2025-05-12T09:38:00Z">
                <w:pPr>
                  <w:jc w:val="center"/>
                </w:pPr>
              </w:pPrChange>
            </w:pPr>
            <w:r>
              <w:rPr>
                <w:rFonts w:hint="eastAsia" w:ascii="仿宋" w:hAnsi="仿宋" w:eastAsia="仿宋" w:cs="仿宋"/>
                <w:sz w:val="24"/>
                <w:rPrChange w:id="432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18：30后</w:t>
            </w:r>
          </w:p>
        </w:tc>
        <w:tc>
          <w:tcPr>
            <w:tcW w:w="3585" w:type="pct"/>
            <w:gridSpan w:val="3"/>
            <w:noWrap w:val="0"/>
            <w:vAlign w:val="center"/>
            <w:tcPrChange w:id="433" w:author="娟然如拭" w:date="2025-05-12T09:38:00Z">
              <w:tcPr>
                <w:tcW w:w="3582" w:type="pct"/>
                <w:gridSpan w:val="4"/>
                <w:noWrap w:val="0"/>
                <w:vAlign w:val="center"/>
              </w:tcPr>
            </w:tcPrChange>
          </w:tcPr>
          <w:p>
            <w:pPr>
              <w:spacing w:line="300" w:lineRule="exact"/>
              <w:rPr>
                <w:rFonts w:hint="eastAsia" w:ascii="仿宋" w:hAnsi="仿宋" w:eastAsia="仿宋" w:cs="仿宋"/>
                <w:sz w:val="24"/>
                <w:rPrChange w:id="435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434" w:author="娟然如拭" w:date="2025-05-12T09:38:00Z">
                <w:pPr/>
              </w:pPrChange>
            </w:pPr>
            <w:r>
              <w:rPr>
                <w:rFonts w:hint="eastAsia" w:ascii="仿宋" w:hAnsi="仿宋" w:eastAsia="仿宋" w:cs="仿宋"/>
                <w:sz w:val="24"/>
                <w:rPrChange w:id="436" w:author="娟然如拭" w:date="2025-05-12T09:37:00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 xml:space="preserve">                      返程</w:t>
            </w:r>
          </w:p>
        </w:tc>
      </w:tr>
    </w:tbl>
    <w:p>
      <w:pPr>
        <w:spacing w:line="520" w:lineRule="exact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具体日程如有变动，以现场发布为准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娟然如拭">
    <w15:presenceInfo w15:providerId="None" w15:userId="娟然如拭"/>
  </w15:person>
  <w15:person w15:author="刘燕">
    <w15:presenceInfo w15:providerId="None" w15:userId="刘燕"/>
  </w15:person>
  <w15:person w15:author="吴限泽">
    <w15:presenceInfo w15:providerId="None" w15:userId="吴限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83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2025-05-14T02:03:20Z</dcterms:created>
  <dc:creator>pc2</dc:creator>
  <cp:lastModifiedBy>pc2</cp:lastModifiedBy>
  <dcterms:modified xsi:type="dcterms:W3CDTF">2025-05-14T02:04:38Z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929BC6A4180240EABB58AFE0A8ECFA8D</vt:lpwstr>
  </property>
</Properties>
</file>